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customXml/itemProps10.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56D9FA" w14:textId="77777777" w:rsidR="00BE48CD" w:rsidRPr="00BE48CD" w:rsidRDefault="00357648" w:rsidP="0EAD5EDF">
      <w:pPr>
        <w:ind w:left="284" w:right="261"/>
        <w:jc w:val="center"/>
        <w:rPr>
          <w:b/>
          <w:color w:val="000000" w:themeColor="text1"/>
          <w:sz w:val="52"/>
          <w:szCs w:val="52"/>
        </w:rPr>
      </w:pPr>
      <w:bookmarkStart w:id="0" w:name="OLE_LINK3"/>
      <w:bookmarkStart w:id="1" w:name="OLE_LINK4"/>
      <w:bookmarkStart w:id="2" w:name="_GoBack"/>
      <w:bookmarkEnd w:id="2"/>
      <w:r w:rsidRPr="0EAD5EDF">
        <w:rPr>
          <w:color w:val="000000" w:themeColor="text1"/>
          <w:sz w:val="52"/>
          <w:szCs w:val="52"/>
        </w:rPr>
        <w:t xml:space="preserve"> </w:t>
      </w:r>
      <w:r w:rsidR="00BE48CD" w:rsidRPr="00BE48CD">
        <w:rPr>
          <w:b/>
          <w:color w:val="000000" w:themeColor="text1"/>
          <w:sz w:val="72"/>
          <w:szCs w:val="52"/>
        </w:rPr>
        <w:t>Wherwell Primary School</w:t>
      </w:r>
    </w:p>
    <w:p w14:paraId="2155DEC9" w14:textId="77777777" w:rsidR="00BE48CD" w:rsidRDefault="00BE48CD" w:rsidP="0EAD5EDF">
      <w:pPr>
        <w:ind w:left="284" w:right="261"/>
        <w:jc w:val="center"/>
        <w:rPr>
          <w:color w:val="000000" w:themeColor="text1"/>
          <w:sz w:val="52"/>
          <w:szCs w:val="52"/>
        </w:rPr>
      </w:pPr>
    </w:p>
    <w:p w14:paraId="0A0F3E32" w14:textId="11A27B03" w:rsidR="00357648" w:rsidRPr="00C07C5A" w:rsidRDefault="00357648" w:rsidP="0EAD5EDF">
      <w:pPr>
        <w:ind w:left="284" w:right="261"/>
        <w:jc w:val="center"/>
        <w:rPr>
          <w:color w:val="000000"/>
          <w:sz w:val="52"/>
          <w:szCs w:val="52"/>
        </w:rPr>
      </w:pPr>
      <w:r w:rsidRPr="0EAD5EDF">
        <w:rPr>
          <w:color w:val="000000" w:themeColor="text1"/>
          <w:sz w:val="52"/>
          <w:szCs w:val="52"/>
        </w:rPr>
        <w:t>Safeguarding Policy,</w:t>
      </w:r>
    </w:p>
    <w:p w14:paraId="05D1C428" w14:textId="77777777" w:rsidR="00357648" w:rsidRPr="00C07C5A" w:rsidRDefault="00357648" w:rsidP="0EAD5EDF">
      <w:pPr>
        <w:ind w:left="284" w:right="261"/>
        <w:jc w:val="center"/>
        <w:rPr>
          <w:color w:val="000000"/>
          <w:sz w:val="52"/>
          <w:szCs w:val="52"/>
        </w:rPr>
      </w:pPr>
      <w:r w:rsidRPr="0EAD5EDF">
        <w:rPr>
          <w:color w:val="000000" w:themeColor="text1"/>
          <w:sz w:val="52"/>
          <w:szCs w:val="52"/>
        </w:rPr>
        <w:t>Procedure and Guidance</w:t>
      </w:r>
    </w:p>
    <w:p w14:paraId="0322D748" w14:textId="16CBB6A8" w:rsidR="00357648" w:rsidRDefault="006E7F77" w:rsidP="0EAD5EDF">
      <w:r>
        <w:rPr>
          <w:noProof/>
        </w:rPr>
        <mc:AlternateContent>
          <mc:Choice Requires="wpg">
            <w:drawing>
              <wp:anchor distT="0" distB="0" distL="114300" distR="114300" simplePos="0" relativeHeight="251658241" behindDoc="0" locked="0" layoutInCell="1" allowOverlap="1" wp14:anchorId="497EC01E" wp14:editId="4B83B536">
                <wp:simplePos x="0" y="0"/>
                <wp:positionH relativeFrom="column">
                  <wp:posOffset>-514350</wp:posOffset>
                </wp:positionH>
                <wp:positionV relativeFrom="paragraph">
                  <wp:posOffset>201930</wp:posOffset>
                </wp:positionV>
                <wp:extent cx="7391400" cy="1622425"/>
                <wp:effectExtent l="0" t="0" r="0" b="0"/>
                <wp:wrapNone/>
                <wp:docPr id="5" name="Group 1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391400" cy="1622425"/>
                          <a:chOff x="237" y="4748"/>
                          <a:chExt cx="11640" cy="2555"/>
                        </a:xfrm>
                      </wpg:grpSpPr>
                      <pic:pic xmlns:pic="http://schemas.openxmlformats.org/drawingml/2006/picture">
                        <pic:nvPicPr>
                          <pic:cNvPr id="6" name="Picture 89"/>
                          <pic:cNvPicPr>
                            <a:picLocks noChangeAspect="1" noChangeArrowheads="1"/>
                          </pic:cNvPicPr>
                        </pic:nvPicPr>
                        <pic:blipFill>
                          <a:blip r:embed="rId17" cstate="print">
                            <a:extLst>
                              <a:ext uri="{28A0092B-C50C-407E-A947-70E740481C1C}">
                                <a14:useLocalDpi xmlns:a14="http://schemas.microsoft.com/office/drawing/2010/main" val="0"/>
                              </a:ext>
                            </a:extLst>
                          </a:blip>
                          <a:srcRect r="20000"/>
                          <a:stretch>
                            <a:fillRect/>
                          </a:stretch>
                        </pic:blipFill>
                        <pic:spPr bwMode="auto">
                          <a:xfrm>
                            <a:off x="237" y="4748"/>
                            <a:ext cx="3000" cy="2506"/>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7" name="Picture 9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6957" y="4748"/>
                            <a:ext cx="1682" cy="252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8" name="Picture 91"/>
                          <pic:cNvPicPr>
                            <a:picLocks noChangeAspect="1" noChangeArrowheads="1"/>
                          </pic:cNvPicPr>
                        </pic:nvPicPr>
                        <pic:blipFill>
                          <a:blip r:embed="rId19" cstate="print">
                            <a:extLst>
                              <a:ext uri="{28A0092B-C50C-407E-A947-70E740481C1C}">
                                <a14:useLocalDpi xmlns:a14="http://schemas.microsoft.com/office/drawing/2010/main" val="0"/>
                              </a:ext>
                            </a:extLst>
                          </a:blip>
                          <a:srcRect r="9677"/>
                          <a:stretch>
                            <a:fillRect/>
                          </a:stretch>
                        </pic:blipFill>
                        <pic:spPr bwMode="auto">
                          <a:xfrm>
                            <a:off x="3477" y="4748"/>
                            <a:ext cx="3360" cy="2490"/>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9" name="Picture 92"/>
                          <pic:cNvPicPr>
                            <a:picLocks noChangeAspect="1" noChangeArrowheads="1"/>
                          </pic:cNvPicPr>
                        </pic:nvPicPr>
                        <pic:blipFill>
                          <a:blip r:embed="rId20" cstate="print">
                            <a:extLst>
                              <a:ext uri="{28A0092B-C50C-407E-A947-70E740481C1C}">
                                <a14:useLocalDpi xmlns:a14="http://schemas.microsoft.com/office/drawing/2010/main" val="0"/>
                              </a:ext>
                            </a:extLst>
                          </a:blip>
                          <a:srcRect l="8594" r="13287"/>
                          <a:stretch>
                            <a:fillRect/>
                          </a:stretch>
                        </pic:blipFill>
                        <pic:spPr bwMode="auto">
                          <a:xfrm>
                            <a:off x="8877" y="4748"/>
                            <a:ext cx="3000" cy="2555"/>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group w14:anchorId="47933178" id="Group 131" o:spid="_x0000_s1026" style="position:absolute;margin-left:-40.5pt;margin-top:15.9pt;width:582pt;height:127.75pt;z-index:251658241" coordorigin="237,4748" coordsize="11640,255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E54isHAwAAVA0AAA4AAABkcnMvZTJvRG9jLnhtbOxXXW/bIBR9n7T/&#10;gPzeOv6IY1tJqmldq0ndVu3jBxCMbVQbEJA4/fe7YDvLx9ZO1fqwbg+JwMDlnHMP13h+sW0btKFK&#10;M8EXXnA+8RDlRBSMVwvv29ers9RD2mBe4EZwuvDuqfYulq9fzTuZ01DUoimoQhCE67yTC682Rua+&#10;r0lNW6zPhaQcBkuhWmygqyq/ULiD6G3jh5NJ4ndCFVIJQrWGp5f9oLd08cuSEvOpLDU1qFl4gM24&#10;f+X+V/bfX85xXiksa0YGGPgJKFrMOGy6C3WJDUZrxU5CtYwooUVpzolofVGWjFDHAdgEkyM210qs&#10;peNS5V0ldzKBtEc6PTks+bi5VvKLvFU9emjeCHKnQRe/k1W+P277VT8ZrboPooB84rURjvi2VK0N&#10;AZTQ1ul7v9OXbg0i8HAWZUE8gTQQGAuSMIzDaZ8BUkOa7LowmnkIRuNZnI5D74blQZDEw+JwOnUr&#10;fZz3GzuwA7jlXDKSw28QDFongj1uLFhl1op6Q5D2t2K0WN2t5RnkVmLDVqxh5t75FDSyoPjmlhGr&#10;te2AtrcKsWLhJR7iuAU5YdRuitLMkh8n9UuwpeSSg7h4W2Ne0TdagsNBS1g/PlJKdDXFhbaPbRoP&#10;o7juAYxVw+QVaxqbPdseCMMhOTLZTzTrDXwpyLql3PQnUtEGuAuuaya1h1RO2xUFkup9ATgJVAMD&#10;TKVi3PQZ1op8BhoIdoQjDf5wh1IbRQ2pLaoS0NkZlg3OdwOOyg/0lqcGIz/qzVOPjQaN7O7OneF0&#10;kjj1RoOB+kqbaypaZBtABwA55+PNjR6gjVMsaC6sqGMCLLAhF4Dz73MonMpDh2YuTYfeegEODR9y&#10;6DP7Msmmx8VvNGaQpBYZFMZwGjrld5XvHzcm3C+OjOmq3oszZvSQMW3pzJLZ7LkrZxTDHoev59Gh&#10;UZSMpTPua8N/h/Yv9+zEoaHN04tzaPygQ+H+nU4zmANWDaIwfXavpumvvbr3mj+6R/7hauqupXB1&#10;dxeX4TPDfhvs96G9/zG0/A4AAP//AwBQSwMECgAAAAAAAAAhAJoWxy6m6QAApukAABUAAABkcnMv&#10;bWVkaWEvaW1hZ2UxLmpwZWf/2P/gABBKRklGAAEBAQDcANwAAP/bAEMAAgEBAQEBAgEBAQICAgIC&#10;BAMCAgICBQQEAwQGBQYGBgUGBgYHCQgGBwkHBgYICwgJCgoKCgoGCAsMCwoMCQoKCv/bAEMBAgIC&#10;AgICBQMDBQoHBgcKCgoKCgoKCgoKCgoKCgoKCgoKCgoKCgoKCgoKCgoKCgoKCgoKCgoKCgoKCgoK&#10;CgoKCv/AABEIAX8CPQ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wfsoUOBIDx/s9K0ooEiUMCy/XkfnU1lphB2ywr0+bdxWxb+HrfaJJIphG3&#10;BMbZH156VwTqxiCjJmSJ8cLIv4qetIsoI3HafcQ1pS6BaeeVh1Nvl/hmXaR/LP4VHL4etkbe2oQ7&#10;s8qzHj9Kn2kQ1KhuYF/1jsOfm2jGPzzU0N1ZorE28knpub+fFTRaVaQHfHfQ7veQf1NPii09cyC5&#10;WQqfuyZbH4DijmiA20laRmNvpakfxMu7j8c4qzbX0doB9nEXmZx/x7qV/lzQkUmo/MnmSIGx3VV+&#10;ir/KrcUM1uFWBVt9y8zbRvx7c/L+PNZSlEdhJbW/m/fapNa20a/djZRuY/8AfPGacI7eFPPmulEY&#10;+40cbADjoM4yfemAWsVxhGLHOPNky0mc9h7+3NPur+1hcNLG3mx5Cx8ZUnqT6N69x3J6Cdxh9u0y&#10;2gaSXTNzfwiZefqeuPxyT7VC88upTZKR5zjb6fhjA+lNbfdHYIE5PTqR/n/PvpWdrFZlWeNd23cw&#10;CjrSaURXexTXTbnzBI8PyrztVcZ/IDFEsUjPsZtx77j19AParVw+/wDe3A4b+90C/wCf6UyLbFF5&#10;zj76/Kp4wvvzUORXKT6YuyMQIv8AFnaOlb+iaZc6nqCxMSVj646/hVXwzot5dbZUth+8P7vOefwz&#10;0Fe0/Bj4RXer3kd1JbFo05Zm7nPJ7dT+g968jHYynhouTZ6OEwtSq1odR8IvhWoghuLm2VPlz7D6&#10;etevaR8PLWFUZUbn/a/wrQ8GeFGto44UiA2xgblUeldlpOkKv7uQHLfdOP51+cY7Mp1Krdz6/C4G&#10;0VocrH4a2uYxtRV/hVen41JYaa1nKrQlcg4IZjwOa6+70SUTb3UbfZf61nXOm7ZsiP3zntXm+3lP&#10;qej7GMOg7T41lb99cZVsd+M/Suq0Wy0yURL9mG7cBu549/euXs42M3kqyjbyxFb2lSSRPuyuB/tY&#10;NctSUr6MrlXLqdjeaTaavp50ue0SSPau/wCUDavcD69Pxr3X9n74BW3gKCHXNThjW6aGRvLjGAnn&#10;GNnHHHVB0/xryP4X6bP4o16xsUQs0txGhC98sB1zX2AbBoUEKgY461/SHgRQ9vTxeIqfZcEvXVv9&#10;D+dvGapGnWw1KNrtSb/BL9SpJEG/eBOKi+ygHmJfyrSSELDtxR9mBHD1/RftOh+GezT1MxrVTz5f&#10;60z7HHjO01qm046LTWsuOFHt7U/aC9kuxlGxB6Gm/Yec761DZDrs/WkNp6ZqlUYvYoymsm/hpGtJ&#10;ewrTNpxgfqKT7Jg8EVXtDP2CMr7LIOsdNaFxxtxWt9jb722mm3cnODT9oT7EyjGxH3aQxEjgYrUa&#10;3I4201rVCPuLVe0RPsDMMWB04pDHk4wa0jaR9Qn/AI9TDYoQMmq9oifYszvJX+6Pyo+zoeqCr/2F&#10;ezUhsDjhxT9p5i9jIzzax55XHfNNayTPGRWgbF8fKfyppspT0Wq9oT7ORn/Y+cbqabWRej1oNauM&#10;7lpvlMOg/Oq9oLkkZ/2SXrwaPs0oOGj/ACFX/LOORSeSOSaftCeXyM8wHGGiNNMQ7pitEoQeaQx5&#10;XrT9oTyxM0QLjmk8hOlaJtkPVFx9Kb9mj6kVXtBezgZ5tgwyKabTJ6L+VaLWkeeR+tMNivvT5yfY&#10;xM82QP8ADTTYjPC1pGyx/HTfskmPlIp84vYxM37C3Zj/AN8002jc4Ye1aTWk2OVFNNvKP+Wf5VXt&#10;GS6Bmm1kA4xTTayD/llmtIwn+5+dBgVuq/rVe0kQ8OzLMDf88zTTDj+GtTyEoaBBxup+2ZH1cy/K&#10;PqaaYfcH/gNan2QE/wAP4002QP8ADTVYn2D7GZ5HHKrSNbr3irS+xLngfrUbWOD0NV7Ul0TPNmvU&#10;U37Gg6fyrQNkRwpoNo6jG6q9qjN0TNayUnAammwz2FaX2V/7i002zf8APOq9ou5PsTNFiwGKZJZs&#10;B/q/zrTEPOCppjwg9DVe08yXR8jIeyJXDD2ziof7OY9R/Ktry8Hg00wg91qlUI9h5H87/htbV7by&#10;rlw3ZVbkD8euKvXqWVuok0+6a3Ix80bfL/8AXH4U3XvDF94NkgsJDsmdTI0chGUXOFHPrg+nUVn3&#10;c91INzRbcLndGw+b64/+tX8aRnTqS5oPRn9wSp1aWklqCTahPlEntbtTyV8za3+fwqu8dsV3S6S0&#10;eR32sv8AQ/pWZeuo/eeY20/dZV6fVeoqK21O6jYbrlmXu6Pkf4iuuMfdujmNqGHTA+WsYW552thv&#10;ypy3WmwHdbWVpuB5ab5iPpyP1rDm1Js7Lh13N3+Xn8SKa2pIeZYgfrH1/I0/ZN7hzHQT+JFC+RPf&#10;tjONkLBVA+i1SuNZR8pbQ43NhdrhfxNZkN2sz+VHZo3GfvEY9zzViaRdPXZbQW6bgGZtuWIPQc5x&#10;9KI04xewuZsmTULkkjT1JdhiSaPjHsCe3v8AljvJYWkR/wBbJ8zHGyNM/r7/AJ1DYC7uSqqzyLnP&#10;PO0fSuk0ceRF5rMfReOv0qKk+XRDjG4W+lLBEjpGy9zub8v89OadO0SBo0fc5HzyLwqjngZ5JOPy&#10;oaW41OYQgPtJ6sSCx7D/AD61Zs9Hn1S6a0sw0gyPMkA6n2/z0H1zz1KnKrs2p05TdkZ9tZXWszCC&#10;OI43YZh/noP51tWngy5u9Qj04KRI5DTbuqj/AD+deg+E/BVt4f0z+0ry0UsF/dqU+83+f8816J8F&#10;vgdda/Odc1cbftDbz8vLZ7D2+leHi83hRi5dF+Z62Hy3mkkzL+FPwZn1AxSTwbV2jaG7rn9M19I+&#10;Bfh4mkWX2O3swJGAO4fy7V0/gP4W2Ok2UJhtkAAyzY6dO/8A9au40/wpbpODBFjoAx+UH8Ov8q/P&#10;cwzWpiqj10PrMLg6dOKOb0jw1Ja7UK8jAxu+6K3LXQJZJVaOHAHOD2NdBb6PFC3liOMD7uAcE8+l&#10;a1ha2Pl4aNSw47YX8egrxJTlJ7HqRcYpanMjw9qEqNFKinj5fl46Vh6p4cmt2aQxf7ys1dv4k8Ue&#10;G9MMcMl4g2n52jbcFH16f0/KnRap4U1W3dPtEW//AGiNx5/yO1XGjUjG/cylXieaRaY6TmNcjd3/&#10;AKVoW9gY5FiI6MD9a6DU9Gt7VzPGy85KqOhrOZ5Gukgj8sc/e61jPmUrCc1Knc91/Y/8KnUPGUeo&#10;PEfLs7dpW9j90Efiwr6UmtkZ+c/nXl/7GHhiS08FX/iC4X5ridIo32bflVcn9SPyr2DySW+6Oe2K&#10;/r7wey95fwXSqPetKU36X5V+EU/mfyr4nYxY/iqpDdU1GC9d3+La+RRW1Hl7RGfWmm0TOCn6VpeT&#10;s4VqRomxgiv1LnPz72cexl/ZIsYINIbJMcO1ankcbiopv2dG6x/jmn7Qn2Uexl/Y2H3ZKT7PIBww&#10;rTNtG3Qd+1J9kU8ZYf8AAetP2jJ9jEyjBLnmJaR4Hxl4K1WtF/57D0pv2NuxWqVYXsUZRhQD/Vmk&#10;8mPPStRrOTGMdaa1q/Qx/pVe2ZPsTL8hem6g2ykcMK0jag8eVTfscfeOq9syfYSM02n+yKb9jx/B&#10;WgbJM5NIbTnAkNV7Yn2MuxnNar/camtaDPINaRtJO0lNNtN/s1XtifZSM02ntTfspU4X9K02gmxg&#10;xc00wk8NEaftUS6Zmi1YdFamG3bqw/DFaTQr02EfhSeTH2bFX7Un2aMw22f4B+VNa2UD5YxWoYF6&#10;7+/pSG2HUMKpVPMn2ZlGzTup/Om/YYs5w36VrNaZ52L+VM+xnOPLqvak+yMo2QP3f1pv2FwflxWs&#10;bTP96mmzA46fhT9oT7FGS1nJn7n601rV1/hrVNpn+L2pPsjfep+0J9gjJaBwcFaTyiBytaptn9KR&#10;rdsYK/8AjtV7RE+wMoxYG7bQYh2FaT24PSNf++aa1qnTZVe0RPsGZxjz2NIYVPUfUVoGyQ9A1NNi&#10;oHU4+lV7TzJ9jIzjApP+rFJ9kiIyVrQ+xtnlqa1m/wB4Gn7TzJ9nIoNZx9lNMNmP4Sa0TZy/3c+4&#10;/wD10w20gPMdP2hPs5GeLRhyG/Wg2sgzjBq8YmAwV/OkEZUYxVe0FyvsUDbTd0pohkAyYvyrQEZ7&#10;r+lJ5R65/Wn7QTj5GcYs9UpvlJ0K1pGJvpTTEpPQH8KftCeWJnGFTxmkNujDB/WtI2ygfcH4Uw2c&#10;eeUxVe0RPs49jM+wJ6Zpv2Bey1pmzTGBu/KmtYjAUseP9mq9oT7GJ/PjqejeJfFms3Wv3SEmTY0n&#10;7v7q7RhQf51zmvae1oPLMQXb/ESeK9r8eeIvDHw68LQ6bdRr9olQblXHJx1rxPXvGmm3czO1q7E+&#10;jYFfxJgales7xj7q0XyP7nxXJ1Zyt9JO+5Q5xnIxng5qkmn388BuoowRuwT5Y/mK2m1S7uY2eysA&#10;sY7n5iasWGqalb2Aiisgx6tnauW9ea+hVWpTjol955EqNKb/AOAcw1teltjWm/8A3V6flSx2e2XZ&#10;PcLCo5bOeB+Ga1L65N67C7tmTj+GTr+fFZs0O5mEOAg/h3EZP9a66dSUlrocNSCi9B8V1agssSf6&#10;PH8zL0Mrdsnjr6dhnvUcU8l1cfapn3yMxZnPqaikhlQi2ZG+Xlvc1YtINjKSn8QwKt8qiZmtpjyH&#10;asKDzH6t3A9M9q6KK4C2v2YDIwVZmY+nPf8AzzWPocPlWpd8NK5x+Hr/AJ9a3JbWFYlttvyxoJLj&#10;5scZ5Htk4H4151Sac7HbTpuMblezt5ZSsVpDtluuVVV5SP8Ankj+dezfCD4Vxx28cs6b23K0jdhn&#10;oo9Scfy9a4v4T+EpNd1iS+nhZhuCA46jPp+gHv7V9XeCPAjXMVr4esrbF5Jh7h1/5d024/76PQfn&#10;25+WzzNPYpwT9T38sy+VSza3MHwl8JJfG2uLBLGy2Fm3z7V4kb+6PYdPU/iK+hvAnw70zQbGMmNV&#10;/u8cL7fy4re8E/D7RfDGhw2VpAFZFG7A5z607Xb19ObMP3V/u96/O8Tmk8VLlTt2Po44VUehY+0W&#10;Wm2gi64GflYf1rl/FHxavtIiaPT7NpJB/D5m0Y9gSAf1rF8SeKpVcqZWUL1Xdzj2ri9T8azupgfE&#10;q7sbGbk+4OP0qcPScpXauazqU4xsh3iH9oT4iXErRR6jcWZ2/wCojCR/qo/k2foa5O7/AGkPFEH7&#10;m+12STdx5kly8g/FW6H/AGetR67f2mpyNDLHNE/8LBuAe3tXJ6z4Uh1Rtt1Yq7Mfv4zuHuPX3H6c&#10;19NhZYWMUpQS9Dxa3tZNtNm5/wANAOCrXGpfvWbCs25iM9Rn+Dv2FCftQXWlTrK2rhY1b+KQ9AOn&#10;r1FcbqHwjldcW0bsh/5Z7s5XH+ef/wBdef8AxD+G19pt19lhmZpF54bOPavYw/8AZuIfJI8urLFU&#10;3dM+uvAX7YWg61bw6fqt4N0kqiNsnkZxn9cV6Z4O8VWfjrX1TR7jzI2YBCrcn261+cvhXR/Ek2rx&#10;2sFtM0275eOBx6c1+gn/AAT4+HaaR4q0O88ambybm+hRkkYfM7OMgYxxj2ry8zyXDSqwp0ZWlOSi&#10;l6uxvTzStQw8qlRaQTb+Sufpt8F/BTeC/hXpWhTw+XP9n8y4XuHf5iPwyB+FdNHZgNlvStR7VWiU&#10;ovC+lNitwqtx1r+wstw9HLcvpYSivdpxUV6JJI/lzHSq47GTxFTebcn6t3M9rJDTTYgnAWtJrX6U&#10;02y4+4Pzrs9scv1cy/sWOgNIbLtmtMWuP4aQ2/PIb8qv20Sfq7MtrNh1H6U37KwP3RWobZuhNI1v&#10;k8qv501WiZ/V5GU1u4GSuab9nA//AGa1fsvYRmmm2x1jaq9pEn2Jl+QCcnP+FIYSOMn8602tl7g0&#10;02i/3arniT7IzTG2ep/GkaLA+7/47Wi1kjcAU17JegU1XMifZMz/ACExgxrTGt42OfL/APHq0TZE&#10;DGDimm0bORRzC9mzPNshOCrU1rRP7238K0GtWzyBTRbHHyx1XMTySM82gK5EgoNk/bFXvs7nPymk&#10;a3G4fLto5hcpQNpJ3WmNaMesX6VoiEZye1HlHHH/AKFQpC5PIy2tUPBh/SmtZRD5QtahgcDIB/Sk&#10;MJxxEv8A3zVc5Hs49jK+xp/CxppsyBw7flWqYFPWL3ppt4upU/nVe0ZPsomZ9klzgSD8qabaX0Vq&#10;1DaxEdGH4U37Ih6NR7Rk+xiZbQuDjyaY0QxloTWr9j7K4zTTaSf3M/jVqs+4vY+ZlmGM/wAJFJ5M&#10;Z74rVNpJjmM1GbTs0XtTVZk+xZmtbDswpv2PJ6LWk1rETzFTDZx+n61XtifYyM/7IvdRTDaAdENa&#10;Rs1HKswpps27Oar2xPsZdjOa0Ucc0w2inof/AB2tI2s3ZgaQwzAZMdV7ZE+zfYzGtPQj8KPsrDkV&#10;pGFj96GmtGmNvltVe0RPszNNu6joaY1vx8y/+O1piGE9sUGGPOA1UqvmT7NGV9kXPKCmm0jI+4a1&#10;TbjGN2aabQ91zVe18xeyXYyjZRdcH8qb9iHd61TZ56J2prWi44Vvzqvasj2KMr7AV6MPamfYpOw7&#10;VrG1HYGmm2Hb/wDVVe0J9jEyjayA/dNNMLL96M/lWq1qw+6B+dC2zj7oo9p3J9gfzg/FWe98U+Or&#10;4OG8uCbyrfdk4xwRz6nNYd54KZpFeecKu0bQP4mAxj866jWLo3mt3S2sXzvdSNvYYCZY8n/61SQC&#10;1v7WO2hmkCrJiSY43SHuFHYdv17gV/HtGc6dOKWllY/tGpHmbMHUtNttJtYdFsrbdJjDDHMmCM5+&#10;rZwPasvUZGfUprYR+SiNsRk3Eccf0qzr9xrbWt5rFjbbfLvMQncS2dp5rd8CabLrXhOG5v7bbJ83&#10;mFdvLZ/P+ddFSoqVP2j11sZU6cpS5dupxlxaXgdon09mYfxK369+PeoJNPZY1SRCm77vy5rvr7QJ&#10;7uJ4J7dlMefLYNyVB6Yx+IzVMeHRFEWeHczfdzwqj3//AF1VPFx5diJ4W7PObnTFt7nzXnH4gjH6&#10;daLdd8igNxng1qeKYVW+KQ/w8cDpUXh/Spb68Rdp+Y9Pb0r0fbXp8zOBUH7TlR0vhuyjW1F1JHtW&#10;FSzfXHH+fapo7eXVr+HTIouZnE0wXGSo4VT/AJ7j3q3exR2OmLDG3X0/5aNn+Q4+prZ+FGgXGq6u&#10;9+sBaSZtsZ9FAxn8P54rxq2I9nSlVfyPXo4f2leNP5s9o+AHgzyZ4r6O1WZvM3Qx7fvyHoT7KD+B&#10;I719XfDDwZBoHkpKf9IlVpLmZv4mOP06Y9hXm/wI8IWmlW6u0anydse/GOwz+te4+HmhFztOTtj+&#10;9+P/ANavybOsdLEVmuh99l+FjTgnbU6e3tYJYBuTJUf55rB8TaMblSgj+9wNvb3rrNGtPtabGLBd&#10;v8NaY8LRxjDjzFPccnmvnIylF8xpWjF6HzF8QvCuswFpIIPlyfu9K85ls7pnaMr8w6j/AOtX21qH&#10;wssdSt3RbZMsp29+/evAf2lf2UvHFrotx4k8A6pJb3ESl/LaLcrcdO2Oa+ky/GUqko05O1/uPBxG&#10;H5W5xZ5AukTO+25dVbP8TCtLTdIgeQJNfR4z2r57079rr4h+DNek8IfFTw8skVrIFluLdSGUeu09&#10;fwOa9r8AfGL4MeOGSOHxR5chwTGZFVlOe4b+VfTYvK8ZhYXlHTutV96PMo4yhUly83y2Z3mq6Lo3&#10;h3wpd688yt5MBJHGD6Dp3PFeG3NrL4iv3uTEGMj5Lba90+JnhzTfEngW3sPCGtCaOSUvdKuNxVRw&#10;OO2cH6iuR8HfC3V4njVbNmw3zfL1rjwcvY0ZTk9bl1OSpW91EXwZ+DTarrEcjad5zSSDaoi3ZOeg&#10;H1r9U/2Uv2C7D4eT6X8RPiddG71S0t1fTNGVQIbF2UFnfj55eg9Fxxk814v/AME6PgDZ+Ifilp19&#10;rmlI8OkwtfsrLwzJgID9HZT+Ffog9rx9w1+qeGOQ4fMpTzjFR5uSXLTT2TVryt1eqS7Wb7H5nx5m&#10;2Ioyjl1F8qavO3W+y/z+Rnm1Crt21C9vtPArVe124Uj8Kie1IYlUr91jUPyqVHsZpgx2603yB1Ir&#10;Se1IHCbfwpht+/NWqxHsTONqBQLbBxV825JyVpGtiR0/+vVe1I9j5FA25BzmmmA55UVfe2yMYpv2&#10;Ynjaar2hPsTPNuM/coNuO2avm3GP4vfikMA2/wAqPaIXszPMHb+lIYFHGf8Ax2r/AJDEfd/Ck+zk&#10;f8s6rmiT7Mz/ALKOwWkNtxjZWgbYE/dpv2ZB/DVc3mT7LyM/7MTyQab9mOf/AK1aJgx0FNMGe9P2&#10;j7k+xXYzzBn+IUhtz/8AqNaH2fHXn8Kabbn7lV7SXcn2KM82hzgR0xrYY5BrRa2B52UGAdw351Xt&#10;ZE+wiZptlxg/yppsRjtWl9nHrTTbKw5UU/bSW5m8OjMNkpONtNaxxztrTNqM9PyNDW3GApqlWJ+r&#10;mUbNj3NI1ocZ4rUNsSOQ1N+zZ4BqlWiS8OzKNm3YUn2dx0WtQwDP8JprW3H3ar2sSfYSMtrckcrT&#10;TDz0xWr9m5xtI/CmG1U01UiR7FmZ5TD7zfrSGJwfvfrWk1lHnjFNayUn5RVcyJ9iZ7QsPvD8OKa0&#10;IPVFzWg1kAeRSNZemafML2bM428f3jHTfsqHnH/160Gszimm0OOn6UcxPs5GebROoJ/KkNopPEgq&#10;+1r224oa3JPAquYnkM8WjY+UrTWtJAMbf1q8bfHJTtj7tAi45o5hcvYz2tXI+aOmm0XoYv0rRMJX&#10;kUhjl6jNVzi9n5GWbOLslN+xR56mtTycjJ/lSGFMcxj2o9oT7OPYyjZkDIej7LLjaHrTNvEf+WdI&#10;bSMnOGqvaEexiZZtpjxhTTRbv2i/KtR7NSM5x9aa1kMfI36VSqMXsV3MtoTj5ojTTHGByjCtR7Yr&#10;1Ipv2d25UU/ayJ9ifzaT6R4l+I3ia41PTYI1S6m3m1t2PyqOAPcn9Tk46VtQeDrvTb63t9UtpINu&#10;QI5IyOcYx9a29J8N3/gq9Y6FcG4UNiOZfl3nPv6c/T19e20PxAIIseJrKOZpJF/1x3Mee3oBz0r+&#10;NKmOqQsoq8eltz+2I4GPJzNnkfirRoI9HmtNPCeS0hd5M/Mz7QeMdsZ/yayvCmrrpdr9hiLJIw2r&#10;mTLD3yf6DvXb+PfDC3a/2vouoWsazTOsdv5nzJgj39BjrxmuJ0bwtqNrJJc3Cqu37zLjL+/Nd1Or&#10;TqUNX8jjdNxqaIuWt19oljSWVVjVtzbssTzyTx/P1qPxNqel6baukMbMzMRGyjn6dOlLFAYpm8mL&#10;zH7ybcqp/rVDWNMummaeXMkzNhct/nAHoBWlNR59dEZyj7tkcZeWL3l1thTczZLMeT+fr/jXW+Dv&#10;CMVhbNqWqfd/hXu3fHPb19q1vCfgiN2We5ZpDu67Tj6/nW34g02C0tljVeqjqw6Dt/T6+vWrxGO5&#10;rU4smjheX3mcJrklzqV80gjxucLCoGBXu3wO8Dx6dawTtb7pNqhs/XOP89eK8l0fQm1HXrOHJZZr&#10;jYrDnceSx/XH4V9VeANAtrcW0KD5VG5vc4A/+v8AlXhZ5jOSjGnE9TK8P+8lN+R6F8P43sojES20&#10;MBt2/wCyvNeneG0wd+c5GGya4HwcikF8Eq0hIbt6fkMV6J4diRysci7cn5eK/NcbK8j7bDwapo7j&#10;w3OVlV9vzccBq7S0mUopdfmbn7uQfrXG+HtPjQZD89DiT9K6LTdRfZ5DH7vSuExqU+aR1FkLOJg2&#10;1F/vcfzqzqOiWfiHSZtPntkYSKQ3txWBFqEc+QV2sv3srtz/AErV0HU/s9ziWQ7VGNsjYA9/epp1&#10;uWSM6mDjKGu5+c3/AAUI/YX1PSvEE3xE8K2n3pN0ihcbuc8ccYIr5Ms/BvjHRblhq3gaa6VZAGm+&#10;y/PtJVcDHBJCYBHvX7p+Pfhxo/xP0T+z9QhjZSvyyKP8/wCFeF+LP2PtH8P/ALmLSl3TM21ljGR6&#10;kfkK/Tsj4nxGHwqpzXNFdT4fNslpzrc0dGz4e/Zg8ReJPDXiW2aw8LSXdjebo7uzZwkhiBIMiBiO&#10;U6FTzxknmvvH4e/DDQNd0m31jSgGgePO0ryvfB9DWx4D+D+haFo8dpqmiW8m1t22SFW+nBH4fTjp&#10;XqGgw6ZY6dJbpAkfy/Iqr0HevNzbNKWYVOdR5f1Xn5nTl+XywcbXv+h6f+wxoNjomv3yqu1ptNZI&#10;9wweHRv5Cvpg2x49D93mvmX9mXUJ9H8Z2vmS7o3l2Mx/unjn86+p2t+AvpxX7p4V4mnLhl0VvCcr&#10;/Ozv+Z+UeIeFlTzxVek4r8NP8jPntcjkc1HJZAt8wrT8kdBUbwkHFfpaqdj4J0zM+xHGFprWL9A1&#10;ahhppgU/w9av2jJ9kuxlfYyT2pGs26+WK1DAuehpPs65o9oT7JGU1odvMZphtR3WtdrUHnNNNtiq&#10;9oL2RkG2Cn/61J9mHU1rNZg8bf0ppswRgqaftCfYmSbTngU1rQ5+53rWNih6iozZD0p+0J9iZbWu&#10;D92kNqR7VptZkHALUGzb+9VKp5k+x8jKa2OemfwpDbHONlabWbk8qDTWtPWOq9oR7HyMxrYDjb/9&#10;em/ZsjitJrbBximm2DHGDzVKoyPYmcbfAyab9nyOtaTWqrwTj2xSfZT2P/16r2gvYmb9nYdFpDAc&#10;7SK0DaE/w037Lz900e1I9iZ32fPC0htsHpWg1uc80jW/sav2xPsfIz/I9DSG3buav/Zy3NNNv3I4&#10;p+1F7LyKJtznAAppt/VavGDAzTWiCjNV7RE+zKPkL1I/Wka37c1PNIsY+Zqq3Gp28QyXFHtIkezF&#10;a3B4Lj8qQ23y/KFNU28S2YfaZF/76qxBqttN0YfnQqkSeQc1r32/TBppts8YOaJtQtVGSRVRvEOn&#10;xzCN5h+dV7W3Un2aLf2Y46N/3zUbW+BlsVKl9AyZWX9arajrlrZx+ZJMv+NV7a2tyfZRHGEk7fLo&#10;Nr2ZKyIvG2nPLtaXr/tVr2+qWl0oaORTRHEX2ZPsYjTa/wCy1NNqO4qws8TNw/8A49TlZSclzWir&#10;SJdCJT+yIeuPyppsgRlVHFaDBWXG9arzeUi5OPqKr2xP1cqm0HQH9aY1mBUv2mDO0HB+tO82Pb/r&#10;KpVifq5X+yHPb8qjNmVGCo4qzJdwp/y1H0qhqOv2dku+Sdfzo9vEj6u0SMgVeR+tQzMiDcc1gX3x&#10;I0qN/LN2tZGufFHTbaAutyv6VLxlPuR7JHXPdwbtp4prXsKnAYfnXiPiL9o/SdInYTXarhv71Y11&#10;+1/4XiYA3yt/wKsf7SoR3ZnyRPy6+Et74X8a+HhHe3zNMsZCvC4Urn+7zx/Oq2owHVtYudXmt2Nr&#10;DG0Nmu4fwFhuHGOpPzNgZH4182fBP4s6j4S1AaXdXbCOT5YX3YCkjgfn0r3Cw8WTXlittMpkgDb2&#10;w2OGYuM+vXp6iv5CxOW1sDiZK909vQ/tCnjKOLw8ZrfqjF8ZHTdKijihEdrD9oJaZyXfP4Y9MelZ&#10;02mrPYtqUkizBockLcBlGV3DpxnpkdjkHmmeLvF/jDRtduNT8LaXdL5eIhazIJEnQxgyfLjDIH3H&#10;2wpzkZCaFaQ3HhLVHsBtt7plaOQSq0e9z80cTKTlE+7uJyxDdRgntjGdOnGXp+JriKOEjhIz5/fb&#10;20ta3bdW/wCB2vDY6ZeT7fKjjgVuykcVop4U+2tvmCRgBtrZ68/j/WrmlWMEMKIvULjKt/WtqGE+&#10;UDu+Re3+fwrGpWknocNOCkZ9npkGmWW3I2Kucjv+nIrF1+0utUvotCslYXF1JuZj1hi7sf8Aax0H&#10;TP0rpNT1JI7ZVgXzpm/1McbdecZPsCfz/Cr3g/we9lE2pXRWS4nYGSY9TyPr9B9K5/bey9+W/Q6Y&#10;0o1JW6GHoHhaztPiTo2jWK/u7SwkdlxjGSQv6JX0H4c09rWJWAY8bV28815P8MNMg1P4palqez93&#10;bwrCjdQCnPX331754a02KaZZQgVVPy+59fpXh5tX96KfRL8df1PYy+no2ur/AOB+h03huya1hjjC&#10;nGPm+UdfWu50hTHCCR+LdvpXM6S0C/LMOuOiiuosCk0eI2Zh16f/AF6+PxDcpH0EFyxSOq0m8kRE&#10;3FmUNjbWzZ3BJ3Rrhc5O5v8AOP1rmtNnCQcMNwbDbV5H4VrJcvIkaAttbjpwx7D04rjlGRUafMdB&#10;Z3ccqM2V4+6zMOf8auRzFYvMfdtXlmVs45/CsC3jO/zmO6ROCuflAxXQWFrBKyoMjb69P8iufllf&#10;U0dOMTb0DW7gRJGJG+7jPBxg9+TXYiyj8Q2gF0ittG5VXPP+ea5HQdPtRLlR9w5cK2Px6/1x+td5&#10;osiwRLFG3ysuMnovNe1lftIyab07HnY6hTqLY4zxVpyadA05XbjgDoT/AI1y8erKtwsYn2966j9o&#10;rVbbw54GuNdlk2+Sp3tu+Uc14P4N1jxX4o/4m8KSrGw+RWHO3tVYh1PrFktEY4bCL2d9j6q+C2qx&#10;28sN4zcBhu3d8V9haFfWuu6Hb6tAdwmjHmY7MOv+P0Nfnx8K/Euo6bDHHeIfl7MenvX1/wDst/EW&#10;DX1m8Ky3O6TyfOhH06/of0r9g8Mc7jh8c8LLRVFb5rb9Ufm3iBk7rYH21rum7/J6P9GepfZ42GD+&#10;tRSWpzla15LPcuCagNmQeC1fvUa3mfjMqMTMMDDjZ2pvkYHCVpizcnIkpDay44Ye/wAtX7Yz+rmW&#10;YMcbaBBkc1omB+hjXNI1sWPMP601VJ+rszTAPSk+zgHpWi1ug4MZ/Kmtbp3BH4VftCfYyM/7P2Ap&#10;vkkVoG0TqWFNNpnoRT9qT7GRQMTdaQwn+6PyrQNm+cbaa1rJ1I/Sq9oifZS7Gf5A/ufWjyRjO2rx&#10;tz12037MSMlP0pqpcn2fkUDAo5INNNqh5q+YOPmU0nkf71Vzk8hR+zcYApDaYGMVe+zj/IprQHHS&#10;nzonkKDWXH3aY1kD1UVomADkmmNGB60+fzBwM9rJD2P4GmmxG3itBzhecfjULsijkr+NV7TzJ9mi&#10;i1tj+I0xoiP7tJq2u2dkhLuo/Gudk+IWlysypdL1/vVLrxjuyfZxNuY471EGQ9RzXIa18S9MsyWN&#10;0n/fVYNt8cNDa8aEagmVb7u+s/rtGLs2ZunE9RCR44FU9QuobZGZvxrj4vjFoEke9r+NR6lxzXC/&#10;E/8AaI0PTbWSKDUULbeitTnjKMI8zZMoxOg+Ivxf0Tw5L5M19GrHp81eUeMv2oNOtwY4b9Sf9lq+&#10;YP2hPjrqGqeJPO+2MFBO0b+1eL+J/jVc7si9b/vqvm6ufSqVXGOxxzUmz7On/akZrvi+Hy/7VdV4&#10;Y/aksHVUmvF59Wr87l+L80cuTeNyefmrZsfjBLHGssV83/fVZLN6lN3TMVGR+iWq/tG6aIsrfKf+&#10;BVxevftM28V15qXnAPXd0r4v/wCF23jQ7TqT9OctXK+J/jnc2+4fbz+LVrHOqlR7hJSP0Ds/2vrB&#10;LXa18u7H96sXxF+1pb3MZYaiMf79fm5rH7QmtQti1vXA3dS1Zj/H/XZl/e6gzf8AbQ10f2nUas5D&#10;WHxEo3UXY/QyX9qxFmyl9/4+K6nwb+2daQzpDfXyhejEtX5it8bNWc4W9YH+L5qsWfxl1dOGvX+u&#10;80f2lKOqYnh8RHWz+4/XTSP2rPDt6wQajG24fL81ai/tO6HbOomvk5/2hX5I6V+0d4g08qsd9L8u&#10;Cp8ytz/hqnXrlRFJdy/726iWfVooylGtHofrjpv7QGgX8G+G7Rveq2ufHPSYI/MW7XH+8K/Lfwb+&#10;1d4j0qdXXUpJIzyyM3StTxZ+2Jrd1albdpF47yUR4m92zWooyqNao/RbT/2hdEvNT8kalH1/vCuj&#10;vfizpkFoJ1vkbcOoavyGj/ar8UWt99oS7kVt2c+ZXpGi/to6ld6UkN9qbKyr/e9qpcSezXvIP3i+&#10;JH6FeKfjxpunWvmm8Ud/vCvJ/in+1fYWdkwg1Rdx/wCmn1r4z8b/ALUV5qWntGmpyMzD5fnNeP8A&#10;i34w6zqu7ffSY92rircRVKztHRBGnWrS5Yo+v9W/axurido4dVPX+9WXrH7SWpz2W4as3v8APXxp&#10;p3jLVLiXzVvH+9wdxrptN8RXt3b+SZWye5auStnHLHRkVsLUoz5ZPU9G8efH2/uJ5Q+pSM38OGrk&#10;Y/jFeON0l1L14+auJ8TTSLM3+13IrC/tJ7f5Fl/WsY5x7SJvh8veIptp7HzVY26yEbvbocYr1j4c&#10;eLJrOwWDUpNyxqqb1JztPc89cj6V5rYWJwH2nPWuk8JXT6XqcM86boJIzHKvba3Xr3HUfSvg8bGN&#10;anZn9JYWUqUtD2e21/wDfaLNcajqcZV9yzbmG/GQTx/wEHj9awdb+IVh4mmi0Tw2JIbGBsthQA5H&#10;QBf4QB7D6VzV7p82nzFWhjjkVtyyBgNwx1x3BBHbvWlo9klqP7ViuHaH+Ly0/wBW3oSB0/D9a8P6&#10;rRpe9dvt2PSVSU5XsjqNJntrdER0kkbjIZdv681ZvNSuLj/RrbbGP4mYcA/jxwO56Vl2t3cXq/6P&#10;JhM4O0df8a19NsgcGQ8jn72R/wDrrjqJR1e52Ru1Yt+HtIt4H+0btzM26R5PvSN6n2Hb/DiurvdX&#10;sdI8P3Oq3SMyW8Bc/LjIH9T0A96z9JRQqBk27mxk9D/9es3XNSk8Yatb+GNBBktluN9xMpyrlD1H&#10;qqnHPdgAO9eZLmrVfe2W/oehGPLTst3sdN8BvDl/Z6KdV1F8y30xklTcR8xLbvwycfhXtfhhykEQ&#10;+bkAH/Z4rzzw1bjR7a3tIP8AVxptXnpiu/8ABsjtBHIXGNx+77H9K8DMKkq1Rz7s+gwdKNKmonZ6&#10;avl4Jc/LzlT1rrNGixBuRcHHX9K5HTbl0YRFsgc565rpLG6VGWTzTu67V7187Wcj2YR92x02nyB4&#10;sSr2XhP4a1rKKC5bbGg8zq3r054rm7HU1lb91H1OWbPStWzv445gVYq4Gd+eTXO9zdU7HTWkTH78&#10;20PnGOP5Vo2F1LZqsbMzqo4dfWsODUoprVflXc3Py4wP/r1oR6krw7c5bptzwe+etYvmvdkKM9mj&#10;sbDUki24OAy8Ozc9K6nQdZBVYnuF3Z7cqTXmOk6wXIiZv4ucY49uK6DRdTBu1aVCq5+8rZBropVp&#10;U5JoyrUVytMyP25n3fAHUZ4zs2X1mG2twQZlBH0Iryz4U+N7GwsoIjJGo2DKkdvWuz/bq13yv2Y9&#10;XvDcMypeWfG77v8ApUY9PT9a+FPGX7RuufD/AEJIfDenfbtVnUixtjJ+7U/35D1wPQcnGOOo9iNG&#10;vjlH2K1b/wAt3/mceGxGFo4ecar6/ofeepeK9Pgg+12V55blPwY+lesf8E9Pi7f+O/2iNJ0a0T7t&#10;rdG7x2jWBvmP/Atg+pr4K/YP+Df/AAUL/av1CbUYvBuoaxYNMBDeJZraadZnupnYBeOuNzP9a/YP&#10;9gv9grQ/2QPC82qeItcTW/GWsQqmr6pGhWC3TO77PAG+bZnGXPLlQcKAFH2/B/CmcVs8o4lu1OnK&#10;MnJX5Xy62V7XvtptqfA8V59gKWX1cKvenJNJbtX01torLoe6vAQaaYmzWg9lH1L1GbIg4UCv6L9p&#10;E/E/YyKJh55i/Smm3j/551eNm69f50G1kBztNV7RdyPYsz/s0ZXpj8aabVCMK3etBrd14K/mKb5H&#10;cqKrn8yPZsomzBGQf0pv2LPHBq95AzylN8kL2pqZPs2UWsOOYx+FRtp6kZMdaXkY700wkdTVe0kH&#10;szNNgOu3H1phtW/vYrV8t+mRTTC3Qrmn7WRPszL+yS/38/hTTby/7P8AjWsYExzH/wCO0028YGWT&#10;8qr2pPszJNu//PNTTTb88xVqNFCDuHftUMkcQOd/6VXtSfZR7GeYYdv3WqORIgpwcfVauSlE5ElU&#10;76YbDgjp61XtifZIz72/igOP51m3Xia0gB3SgfVq5r4n+NE8NabNdTSKu0Ej5q+avHX7Xdnp9xJb&#10;C5+YZH3q4cRmUKErNnNUjGJ9Pat8SNNshukuFA9d1cvr/wAcfD1jGxbUU+Vc/er4n+JP7W91LBIb&#10;a+Zf+2leF+LP2ovEF3IxXVpOuMeZXm1M8l9k5pXPuT4vftSWcFu6WN5u6/xV4DL+19e2Oqtbm6ba&#10;W/vV8zav8bNZ1bIl1Bj/ANtK6/4WfCK9+KFs2pxait2w5KW8h3Lx3rw62a4qtU916mLjKR6f4r/a&#10;1vLhXJ1Hbx/ezXiHjL9qXxql/LNpesyxq0h+ZWrkfjbo158P/FT6C7yArn5ZH6V5zqmrPKDuevPq&#10;YzEVJe8yXTkz2jSP2nfHFzL/AKd4huGU/wDTXpW9cfHu5vbdnmupGbb1Zu9fMX/CRTWj7Q7DDdd1&#10;aFp4rmlXY0//AI9ROtiOXdmfs7HfeO/Hl9q1w93JKcHO2vMvEnie6kk/1h/Or+o6y01vtMv61yWr&#10;zrI5INZ0Kk09RRoxlKzLH9u3BIfzTx71NH42uIU8lbg9f71cveXO0EB+OtZxuGEm5XP511SrSZ1x&#10;y6jI9Di8c3Qj5esHxJ4uaRTJJIx/2c1kRXc7x4zWRrnmgMS31qqNb3rGmHy+k6quxb3xK854k6dq&#10;oTeIHV8b6wbzUfKkYg9DVCTVHMvyk/412qUmfSU8LTj0O1stblZ87v1rUg1S5baA1cd4eufPbDmu&#10;jinjjQAGspVJKVrnHiqMYvRGqNYkj6ipY9admUr0rDkug569O1T2bSS8KKxqVJW3OSVCPLqjrdO1&#10;VsbgxH41NfanLIuDKfz6Vl2EbLHgr27VPKruCAlYKq4njVMLR9tcqS37rJkVct9SkC/Sqz2XmD7n&#10;6UpsztwDU+0be511IYepGzLFxqjFdu78qy7y4e5by1U9atCykxjLVPbaYS3m7aiVSURR+r4eN0N0&#10;y2aAqVNdLos6xnJkxtXndWOI/JOQOlNE7+YSpOK5aknKm02ePiJSxNTnXQ0NckS7dp2bjsBXOTwS&#10;PKzJ0ro9P0ie9UzzSnkcLt61HNpSWxCyA5rlw+KjGXLfYnB4r6q3pe58+WVlFI/lozD9a2bDTY49&#10;u3cR7AVDplvISo/HArf0uyLOuVwq8k159atyn9K0qfkbctmmq+H4pHbElnth9zG3RvpkY/Km6bJe&#10;aU4Nm3lrnjcMhvr6+nvVzwlaRSXDadcP8lxGVLH+Ekggn23AVe07SYUZoJI+VbBX05+leXKpFXiz&#10;tih1roOmas/m2EUlvN1ZEkZfxUg/o1WrbR/F8Uq/YPE8qKv8FxaRuQP0z+Jra0vTIljXyo1Vl/i7&#10;itS100kbJG43ZHGa8+pinG6/PU66cL7mFF4Q1zUQIdd8bXU0Pe3hsfKDexK/eHscj1Fdb4b0S10X&#10;nTbYRsxALY+b6f8A1ugHA6VJb2gQAFTt6dK2rGS3CpHyoX/pma8+viKko26dv+GO6ioR1LemCTrI&#10;F+9nPauw8LSPFEqsVwzMePck/wBa5y02MMJ06fdxj3ra06Ro0CIPujArxq0eaLPZw9bU7fTryTzP&#10;ncfdx9K2be+Lw70lXI6iuP06+k2jPylfvZNacN4Y9pPzDOPpXlVKOp61Ct7x1tlrjWqlBLu3dmPT&#10;H0rSs9VE6lpid2MZ3/p71xqXssYCuq+X0Vt1XtO1Ebfu+xx2rjnR5T2acoSjdHcafq6WzobgMMfK&#10;Gz1HPBz26flW7a62GgjAHLNlRnFeeR6ozbXkf+HH3skCtDT9WMahGLctj/8AXXLOBrKKlE9Ds7va&#10;QqdW/wCBAj8P/wBVbNjrEcK+VEPm3Z/p2rgbTUbhrYjzlOcHqf1rQ0zUjNKSZPu8NubAIrnjvZHl&#10;4ypGEG7nWfETwxpHxN+GOoeDNdQyW95Gu8N2ZSrBh7ggH8K8t+AX7FPwSHxk0O4+LHh9ta0e31qC&#10;W6t5JGTzY8gFSUIJT24yODXsGmT2UPh9pmIk8wH72eMDisPQvEp0zXlkVfmLZjxz0r6bKcZHCcrl&#10;qr3tv/V+qPisRCti/aRi2r9e3p2P1e8Nr4U8L+HrPwz4Q0ez07S7G3WLT7HT4FiggiA+VURQFVcd&#10;gKvDUbeQcvXkPwr8USa78NNH1iCZvntQrbvb/Dp+Fbg8TX9s2C2a/rLAypYrA069LSMopryTR+EY&#10;rmw+KnSqbxbTPRlmt5Od/erCrGw6V5zb+O5YmxJmtnS/HlvPhS/etJKRnGpGXU6/7OjHINIbXJ4N&#10;Z1p4itpcfPVxNWtmHD1N2aKN9iRrdl6N+lIbeQj7qml+3wH/AJa003sIPElHMHLIT7IMfNEOf0pn&#10;2WMdY6c1/GDgNUcmpRAZEn60+Zk8vkNNtEBkhqjZIV431Wu9eiTILr/31WRfeLbeDLGYf99Yq48z&#10;2M5ezjubrRxdmH5UyQxxjO5a42/+JOnWqktcj865XxF+0D4Z0aNnudUiUL1y1KVT2fxOxEpUY9T1&#10;V7uNT9+qtzqkKjJavn7V/wBsnwTbTtHHqqtg87axdb/bK8NLDutb0Nn/AGqwlmGHp7zRl7Si9mfR&#10;d5r1vEuTIKhXXLa4T5W/75r5d/4az02/m4vVweOtdF4Y/aB02+G03q/99VnHNsPKVkxR5ZbHvU+o&#10;xAfMPxzXLeMviBpGhWshmulXaOdzV5v4r+O+kafZNIb9dwH96vln4+ftc4a4ggm3fwrh658ZnlDD&#10;Q31IqS5Tsv2yP2m9N0vwrcpp10GZlZQ2elfnj4q+Od3f3cjSX7FmbPWrX7Qfx71fxbbSWry7Y818&#10;26r4omN2373q1eD9cljJObPLlCdSo2j13X/ipcT23zXbHvjdXHX3i27uGaVWOP51xr63JdMql+Bz&#10;96rqX6zQ+WPvbe1ZSlZaGc6Mup0dt4nujtI5578V+jn/AATH8BXd5oJ8Y+KtT0Kz03yyXVWmeRhj&#10;jkylMe4FfmKb57XaGX7uDtr0TRv2vviT4V8MyeGdMvGjhZCvyvjjGBUYefsayqNXsFNcs72ue5f8&#10;FK/FfwH8TftC3Gl+B/GX2eaxs1hvJvsObeWckkjcpJGBjJIxXzLqnhnxFBGdQtTDfWu47bqxmEin&#10;8Ov6VxWu+I9U8S63Nql3K0k00m6RvWtjw9o898VBDLyMMvBrHEKXM6iau9bdP8/zNZU1u9PQl+yz&#10;3R2lDuXqNtW7bQrlBuKbe+K7Xw94PRIAJVLD35q/P4X5+63/AHzXnSx9nYylS10PPWsLp12+WetZ&#10;mpaFd9Vi7dq9Wj8LQlMsgzUb+FLdyQ0f/wBel/aUY7C9nK90eH6not4u4Kv6Vmrot8G/1XvXukvw&#10;7j1KXyYocn6VDd/CyKBGVbc5Uc/LT/tihGSi9y1VqQ0tc8ds7SZAaydaSZ5GDV6Rr3hr+zJWxbn/&#10;AL56VwPiRCbgqqV6dGtGp7yNsPUcquxwOtWxW4b5aydjxPgV02tWF2X80RH8q528j8t281f/AK1e&#10;pTqRasfRU5c0VqbHh2YRnc/5VsyarCI85/D1rltLn8yQJEK2Lewnub63tpHIWSRVZsfd5rOfLzGd&#10;SMb3kbnhLw7rPi6eddMidvJUuRsPKg/N+WefSusm8Eat4WuI7PV4GjkkQuqsOcBiv8xX2N/wTE/Y&#10;s/4W8u7WNGZo2mZ7fUI4iFKtGY2Q5xxz29B6V6X+1R+waPiTrGqv8LtL8y60e3aKxEOCt0EGXXjo&#10;d+SPfPrWNanW9kpwV1+Ltvb0Pm62MrVpNxXu9D4AtdPCICVq5FpqujODTJ9L16C/k06XSroSW8hj&#10;kT7O2VYHBHSr/wDZ2q6fZ/abnTpo4zIE3SLtG7B4578GvFqYjzPPlSrSd5FNNNyM54+lTQaCbhg2&#10;OKhn1Mo/k4Kt9K2tDldkDkdal1qkY3Rn7NpkMXhWNR91apajp62I4Nb97qyQqylB8o+9j/61cjr+&#10;tvIST0opVqk5ai9nzysivcXsaHazVDDOk0wAbgmsHVNXJlKoSKueH7qSV9oauiqv3bZ2VMHy4dvy&#10;PQNP2x2qhf7uKyNZ1lIrnywikjr8uahu7qWyt42Sb7y/N7VzOo61m5bJX8a8fB0/3jb1PNweDdaV&#10;nsjktL02K4QSW4Xd1Ze49x6/5zW9BYBkVCmf73H6VR0OGRII5T97Fb1ihdQ5P3eh9a4a1R3P6dhF&#10;JDrGGSLLIu3pxjpzmukt7WO5uDdBSPOAdv8Ae7/rmsm2TJwT17VtadnCp3U/Ln+VefUlc2ibmnWQ&#10;JyPrWxBaDAA/Os3TpAAOfvDpW1YkFsGMZFeVUbudUSxawKh2H1q/FaKR+7/L0qsFZpAFC9RnHar0&#10;MW0ed03da5Js6Y+RNBuRAmefcVqWLsqAhaz4FZ+hJK9fSr9ohABaueR2UZ8rNi1kjcBscg5z+FaN&#10;veOysm9R7MOtZNg4bgpu571qQjPBhCn61y1InfCp7xct3k2bS5Azn6fjVm2vTG/zbmXp932+tZst&#10;w/3SC3HLHNFvfKp3A57fKua4akL9D1qNay0N631MrMzSD+HHHQ1r6dqKhQeQfXd2rlUu5phkjy16&#10;/MOTzWrYgCLzUl3N+HNefWjY7PbJxOs0/UZMbA31Fa8kkVrark7d3PzDj6VzugBiVL/Lz92srx34&#10;seAeVHc+Wqvj71c9Oi51LI8rF1FzJHotn49COljJLxu+XntVyKW1kuP7Q0xW2xtv+XORz1rwN/iZ&#10;4c03F5qGtRCPgD/SB1z+tXNd/bV8E+F/DM1looSS4VcK0eOSR1B9Ofzr0qOX4mUlypnHamo3XzP1&#10;k/Y/8YaX4p+CUWnQahHLeabPsnjDDIQ5IOP0P4V3t+xOTXxd/wAEXvh38X9Z8La7+0l8TLq4ttL8&#10;QKLPwvpcmR5kKvmS5IP8JZQieu2Q9MZ+1tRjjVGJ6+1f1BwhLFQ4XoRxStJKy13itn81/n1Pwji6&#10;jho59WVCV1pfylbVfJ6euhh3d7JE2BUmm3zNzvwaz9TlSGbHrwKbYXTCbaGNaRxvs8RufPexlY7L&#10;TtWnjT/WtV+LX71fuyVzNtfqoC7h+NWX1AKuNy/99V71HGUK2jsTySjszol8U3IG0mh/FN4x4P8A&#10;49XMnVY0GXfH/Aqa+vweXnzK67Ud9CPaVO50j+K7pRyT+dV7nxZe9RJt/GuPvvGVpCSrSr+LViap&#10;8Q7dMhbkf99VDqUY6k+0n3Ov1XxdNtObnFcrrvjOCEMZLr9a4Hxn8WI7NG23POOzV5N4w+NV0zlI&#10;Xbv/ABV5uMzzC4WO6J9lUqa2PTfH3xLjihcRXPzY7NXz/wDEnx9eXcrp9sbkn+Ks3xJ8SL27Db5u&#10;D/tda8+8T+I/NJcy85/vV+b51n9XGVOWk7I2jhly6lubVbx5Gk+1tz1+aszWPEtxaRZ89vzrMj8T&#10;RIMSP1rJ8Ra1bzwkqa8P21bq2TUpwjT0HS/ELVBOY47ll9Oa3fD3j/xOsiyW+rzjj+GSvOLW4W4u&#10;t2c11+gQj5RGP1q62IqU43uZYWi6jOq1jxh4o1CzYXOrzFccqz1498SdRncuHlP1LGvUNSSVbNl5&#10;5FeUfEy1eMM4/hrmoYqVWt7zOvEYV04nhHxL1BwWh8/rXnU1nLNNuGTu9K7vxdot/qGosQp+9xxU&#10;nh3wBcTsDNDuz7dK+uo4inSoq7OCjTqc2iMX4Y/C/W/iJ4ji8PaWRGzkbpH6CvVPiB+xp48+HGnx&#10;301lcTLJjbJCu4ZxnGK94/YS/ZP0rxJ4mj8UeJdMaSCN828aaaJmYj6kY+ozX6H/ABO1X4TfBz9n&#10;u81jxB8OEaaC2ZbG3vMuzybflOFX5QOue31xW0antqUqilZJdetjb6lUqXbdj8NPEPw78ZeHY/tH&#10;iDRpLNWUNGt2yxyOp6FUYhiPfGKw4NOlvJtqp0r2bx/4ysfE/iq/8Ta/8PNLvLq4uGYTfarwKeeO&#10;GmPAHbisa0l1nV8wSLHa2rMMWdrEI4lA7Y6n6kk15scwrRh70V67f5t/gZTw0Y/C3+f+VvxOO0Pw&#10;L58gZ4uprtNA8Kw2cqiSJeK6LTPD8EFn5oX7oqGeQQOXH51w1cfKs2rmPsmaUQgtbbatNm1KIgRD&#10;/wDXWHda8qjBb2xUNpqiXNyEU965vZy5bsJQ5uh0sTboGYdulUrq78lWyBV2CJpLPgH7vWsu5tZJ&#10;LnBU7RXNzx1bJlT5Vqeh/APwXH461uO3vkZYHk2ytDjcin+LHfHpXrfxL/Zc1v4VXUMupacLrTb+&#10;387T9TjH7qZe4J7MMjK+hFeL/Brxjc+BvEMOo27sPmAcjjjNfcsfxt+HPxQ+AeoeA/FdzHuWDz9P&#10;nZgGgnx8pB7ZPyn2NefHDUMw9qnPkqLWL6O32X6rZ9H5BClTldSPiL4j/DHQH0a4mtoVe727l2rg&#10;cdR+VfOHiP4fzXV+1zFbDrtb5a+gPEnjXXNQ1C40dLMwtDKU3I2c+4P6iqeheBftAWW6tR167arC&#10;5pWwMHzv8TFtbRPn65+E11Lbs8lp1X+7XmXjX4a39vd7I7Vvfg193P4BsfsrOLdTx021y+j/AAV0&#10;7xJ4ytbS70X7VE82JIh8uR9e1d2X8USlUfMbUa1ajK61PkXwx8HteayGoJot15bciXyzt4967b4d&#10;eFLrwp4qsPEb6atx9lmV2hlTIdc8j8q/VD4dfsD2/jn4Yt4d0vSjC6x77NZIwWBx90sOtfG3xE+F&#10;V18O/FOoeGNb09re5sbqSGaOSPb8ysRXtY7NcVh+WVSNlLZ+hWIliKkXzbM+gvBf/BQrRPhl8Jby&#10;w+HkUNnq80PkWfkwBRHKyfNJnHRSePUjvXY/sGfGrT/CTSanqvitrq2iZmL3T7t7feYjPbqfwPXp&#10;Xw7qMFnEuxAuaox+PvFnhmxay0S7MaksQqseNyMv8mb/ACKnC59ipVo1G/h2XQ4+WUbeR2X7c/xe&#10;8Pax+0x4kk8JaelnZXF+80bW8Kc7gM54/vBj34YV4v4k8RajrFk1i+rSSWxCSBdgXDgdenY5qLWb&#10;bVdc1SbWdUkaSaVhuY+wwP5VQ1G2lt7dg2RWa9jKpzLr93fQcpOUl3KP9pmS4VZHyY127j3rs/DV&#10;9ZtbhdxPy+vtXls80qXu2Nz96ul8PaxPa7dzdOvNdVamnFco61G+qOs8Q3Sx5PGMelcbq9wryEN6&#10;1pa7ri3CK6t0HT0rCl8m4+eSU8n1q6MeWF2Y4ejLn5mYGuyBdzKfxFa3gW6jvY9wO5lOGxVe68Pz&#10;XBMyvuj9G61Y8OxxadJJGkfl568VrWrR9hZHdiOWeFcI7nQ664+xOoA+Vc4Arho4by9ZpQnG7g10&#10;0t2Z0bzCdvQD1rNt7hYdyfZu/wDDXNhaijFqxz4KnLD02nuyroa7gsXH/Aa2oY1i27Vz6iudtmvt&#10;GvpNK1KyktriGQpcW8ylHjcdiDyD7VvWkyTp8r4I7DtXiVoyjKzP36nOMl7rL8bxeeGiY7T+a1Yh&#10;u5AFlX/PvVGyLw7mIDKFyfbnrTXujGP3f3f71cZudlpGoi4CgnD/AMSt/F710mkXscgMbEbq80st&#10;Ua3blxj19a6rQtad3VX+auWtRvqio1uV2Z3dm8bHcvzba0YoY2TJP3uV5rB0rUkYrmFfYrXRWJDB&#10;ehHt0ryK0eU7qVSMkOhJjXa6f8CqzAxHzDk+9KltG3DLQtpNExDg47GsNDpj8WhpaTLGThhW9Zos&#10;y5J+hrnLB1jky4/PpW7ZXiMMPjbmuepaR005OMrMmureJBnjd2qusO07QpJ/h68VakkgkX7341Vk&#10;JLgEMB0rjlHoehTrW2L9u2Bt/wC+ge1WYb9YhsUgdvl6Vh/2nDEpj37e3FV7vXre2jY7x/31XL9X&#10;cpF/Wnsjfu/GU2mwsIZvm/OuE8d65d6jayXNxM7H7wUNjNJqGuQK/wBpmnXPu1ch4q8R3OpMLO2Q&#10;7WPzbTzXdhcKo1NEcNSUZyu2cT4r0vQTqNrqGp2lxdW7XSm6t2unT0wT5ZU4+hAGa/Rj/gnT+wh/&#10;wTc+Pfw5sL7XfCmv6r4wsLyTUNUtL/WJkt7eBWjWKGMRFRJEc7vm/ebtwLEYr89PFmh6je7be0ti&#10;hkIBG7JLA/y9a/VP/gml8G9X/Zs+Af8AwlnjuYR674nt4ZvsrAhrS0UExqc8h23b2Hb5R1Br9A4f&#10;qxrYynGcYygk+ZSV0l0fq3ZHn8TYrBZdwxOpGbhXcl7Nxdm/5k/JLXS3Q+0LLUPDng3RLXw5oNlb&#10;2NhY26QWdpbxhI4Y1G1UVR0AAArN1DxzZZbFwD3r56+JXx+NjI6x3v3T/eriIf2h5735Rd8/79fY&#10;Y3iqjGm4w2Wh+A/WIyrWk7s+lNU8YW8k/mGReKov43toDlZeteE2vxaE8QM13z/vUy5+KELOoE/0&#10;w1fCw4lrSxEm7o9Dmp8qsfQlr8QIFYEzqanvPiDAsW5JhXzmvxIlf51lxnp81O1D4lXcVr/ru396&#10;vewHE8VUtqTKmpQue2XvxXTJjM4+uaydT+M8FrCQbkfd/vV82+Lfi7c225vte3n+9XD6z8aWPL3+&#10;f+BV71XibESVqZwctOO59J658bZ5rpvIm3df4qyLr4l6jdAsZRz6mvA9A+JH9oSBmm3Bveuq/t13&#10;tPNif+HPFedWzjE1PimXR9i9jqPEPiqa5Z2uLg/nXDeJPEEbtkSn1rH1vxdcOWXc1czeaxLdS4Mh&#10;+9XlVqlSbvJm947IteIfEZHyQPXJ67qNw6E+bWpfeQ/3nyfWs67skliwB1rkjUpqSLjTckc7Lq1y&#10;flB+774rL1fxE6R7OP8AvqtrVdJaKI+UOTXLX2g3NzchNrV2xlSnqYSop7lzw5ePcXGct1616N4d&#10;l8tFJauS8IeFnjbJWu2s9Ne0g5FebjsRT2TO/B0Yx1L1zqCzRFM/pXE+MtK+3BlI68ZrppWmU7v5&#10;1j61MJAQyda82nV5ZaM0xXvaHmN14HiedsxcfStjw14EVp1iih+Zui7a3DHGG5UfWus+EE2ir4xt&#10;7XVZYUjdgpMm7nnttrs+u1JRtc46VKK1R9Afsx/FCb4LeE7e08P+FtNbVMYhMlnvbP8AfZmP/jo/&#10;MdD2Hxi/a38ReNPAF94O+J8VtdedCVdvsq8fQdB+FenfD/wH+zHpPhKPWte1Zvtzw8MkgAH0zXyV&#10;+1hb+Dh4qlTwlrM9xDI2SskyMPp8qivSxWMxmAwqXtU4vSyd9+67m0qUkj5e8W+E9MfVJ30xD5Hm&#10;sY1YdBnpWfp+kxIcKmAD6V3msafHHDIzIPwrkrm7htptqr36V5McZOrGxjUpcqLTWsaWWwjnHrXI&#10;62whdlUn8+tbd1rTcnccY6VyPibWo1LMX+aurC87ep59WnbYxNUmmSbajnn3rT8JZkucE81zz35m&#10;lLKc1u+EXZJhMV+telWlL2LRMKV5Hp2l2kbWy+dGGGKr6hHaRSliAq1VtPEMUMfllug9KydW1i91&#10;EstsCB/E3pXyso4jmd3ZBWoyY6+8WR2G6CFdvZWHar3h74ma+1tLpMF/IUkx1b6/5/CuF122v4zl&#10;YZHP97tWt4B0nVbu9h3xOzSMFVI1PPNbwowp0XUTOD2MuY9K8F6FPq2rIrQtNNMwVR3JzwK+hNN/&#10;ZN+Jc/hKTXrTwheBrePzJLdrdgzJjll4+YD2yfXA5rzPwp4GbTbdLjWJfs+3DKzIGTPoSDgH2r7W&#10;/ZM/aE8IeENCSzn1a33Rx7fI89to9gpPf2rwMLUwGY5j7HFVHBW0ktk/1+86aeFjoqmlz5Kh8Ear&#10;JCzXFi0Kr18wbWP4Hml8GWPhzw/46sZ9daFbfzwJmnYhUHqcAnj9a9Q/bA8aadqnxNuta8GJHZ2F&#10;+oeaKFV+WbHzHjpnr9c14D4hlWW2knkkdu2/dzn1968KjKvhczlT51JRk0mtpJPf5mcY06cnTWr7&#10;n3ZqX7bHwh/Z1+GFxrHhy9hub37GfsMbLtaRsYBC5JVc+uSfavzK+Kf7VXjbxb4m1HxBresJdPqF&#10;1JPLBdxrKiliTgbh0+lYHxV8QalaO0clzJIpzsZmJB/PvXhfinxBdSzsS5+lfqaxFbOoQ9vblitE&#10;tl3KqSrVrRWh6zB8WPBeuXDQ+IfCIjkK4W40u4MWG9SjbgfoMVZtrDR9RTzdNlmbd/yzuIxux9RX&#10;jPhBri+vlLDqwr3nwPpYNsu9enAPrXn5kqeBtySa8r6HLUl7O8JJPzMvUvCiiHeq9uwrkNf0MfNH&#10;sI5NexX2ml4/LiXk1y/iDw0yq0pTnnNc2BzS71Zj8R4XrejNbz7lBzmpLOLy0DNXR+NLWG0dpCo4&#10;9a4y/wBcRPkRgDur7LDzlWppnXThUqRtYuatMkdsfmzWPaarCJPLmfbzxzTbvVDPFtD1y+t6jsGM&#10;4bdjPpXfTp8ysddHCcysz0W11KwCY89SMdKs6XFaarKy2ykt244NeV6B4huDdeRcT5RuMnPFewfC&#10;/Sxdyq8UzdO4614+Zf7HTbbOPGYf6vG99x1h4VvLvzXaL7hwFrDv9LmtpfKRO53c171YeFIf7LZI&#10;sBjlmbiuTvPh3JJO0hXcGbKtt6189hM5hKT5mcNOtKMtfuPrj9o39jH4e/HC1ku7mzFnqsS7bXVL&#10;SLEgAwAr5YbwW3EA9u4r4T+LvwM+JPwL1yTT/FelvJZqc2+qQqTDMucA5/hPsen05r9Zb742fs53&#10;9u1zLqbW7OJD5c6eU0QAOMq+CckEdMj8a5DxP4q/Zt8TRLYan4mt7iOSPN550MLqw8ssQFOcc4Hf&#10;k19/jMHhausZI/QsvzWrg9L3j2fT0PyptdYiWHyxJy3LL6e1E9/CDvD4Hevtz4qfAn9hfxgZZ2lX&#10;T7p5B5M2nyLblMgZ37PlPPqDjsK+Sf2iPhZoHwo8dro/g7xLJqmj3kZmsZ5l/exqDgq+AASDyDgZ&#10;BHAr5ethfZy3ufV4POsPipKC0kc3ZyS3NxHDDHuDfw/jX1F8Ff2Cfi34p8M2/jDxAsek6dcRLLbi&#10;6XdNIhGQQo6ZHqQfauP/AOCffwDsvjN8aNPk8RWu7RtNP2vUF/hdU6IT/tNhfoTX6zwWfhi6t1tL&#10;QQW8KKAqsOAMcAegFb4HJMRmlGpUT5Yx0T7v/Jf11PHzzOPq9RUqTXM/wPzd8Zfso+L/AAfI02iF&#10;9Qij52mPY/4DJB/OuUsory2ma2niaN0O1o5Ewyn0I9a/SXxL4Z8KWvzSNDLJuyHHP6V5N8Wf2dfA&#10;fxSgkvtKsv7O1dR+7vIk+WX2kA6/7w5HuOK+KzONbJ6qp4tp36/8A9vIa+MxlH3pXa+8+S7JvNIL&#10;LyKkm89Cw2MVaui8WfDDxZ4B1ZtI8R6bJDLHko2PlkX1U9xWadNmBwcle1cfNTmuaLuj6alUlszJ&#10;MoDcH2p4vzGM/hxVy80rbz5PU9fSoDpMrHCR/L/eHeueUkelTUpa3Kz+Jp4BhFNZ2o+MrthtCtW3&#10;N4dkaLKQckelZ1x4Wl3kSIMevYVEalLdmjpvuc/d+LL+PoMf71VV8Q6jqdwtrCGZmb5VUHk1sX3h&#10;2ESkbFZvauw+CPwgk8T+MbW0e3ZY9/mXFwI9wihXl3/AVpKtQpw5miasXSoupN2SVz0z9mr9iCz8&#10;e6BbePvi3ezLa3eWstMgfa0iAld7t2GQcAdcda+k/B/7KH7Nehxqsfwq0mYhcbrmDzGP1LZJrJ/4&#10;TqzsYo7LSI/JtLeNYrOHd9yNRhV/L8zV61+KCheJOno1fAYzOMxqYqU4P3b6Lpb/AIJ+QYzPq+Kx&#10;EpczSvottOh2On/AT9nfQ72HWtL+DXhtbq1kEtvO2lRs0bg5DDI4Io+I3jHUbqBo42NZmieOxqSe&#10;WX68Vfn0tdUTcRnivQy7i7MKL5JOy62SVzzMRXniorVya7u/5nzx8TbnxNqF40cbSbd38Oea5bTr&#10;HxPbuVYSe3tX0Jr3gSKW4LPb/wDjtZcng20ifb9lGf8Adr6yHGFONHlaR8vVw2IjUbseX6UfEpZU&#10;bftrdsrXV5GDylq7ePwpEgzFb9famahoslpbFliwcelccuJqVWWiSNKX1i6OYm1O5sVAkkxjpzVL&#10;UvFoli8tZqy/H99dWCMxVu+K84l8YXj3DKQ/3q93L6sq1PnR6ka6jCzOr8Wot1btK0x3Yrxjx5qO&#10;oafKWinbapzXpi3d7qVq28N0rzj4labO8TGONt3PG2vYwOOk8RyTZw1OWUrmx8JfFT6iY0kk+bp7&#10;mvoDwvAl7puX5bbXyh8I7bVrbWctG4Xd/dr6s+HaStYxtIP4ea4OJMwlgqnuSM41owlZGP4j8N3E&#10;cpkRCwPTFcnfaddROSsXevZtSs4rxFhiTcx44WvS/gX+xXrHjq/03xRqsavpskgdoVUklenPHTPX&#10;/OPNynOMdmVT2VKLk/61Z2YeNWpK0Vc+SLLwt4j1qYC00+RlbO1ip5/z/nqM7V78LvFtu6xQ6Rcb&#10;vK3N5i8DgEc9OQc1+qHw/wD2IvhhY6ZBLonh9YpfOZplznhsZUhsqQMEDKkgHjFeha3+yd8J9R03&#10;7FdaFG6qoGxY1wADkL3yK+/o8O5hUpc05JP5nsU8DVtrI/EeTTZJtwkTnnNR2/hRrmbcIe9foR+2&#10;r/wTg0y08OyeO/hBpCw3lqzPeW0attmhCnooB+YHaBjHcnPb4x0zQbrT52tL+2ZZYyVZWXGDmvAz&#10;J4rKZ8lbTt2foR9XdOpaZj6Z4ZW0TIWp72EQjAPb0rp10khd208CuP8AFz3EUu2HPfgGvn6eZRxF&#10;XludHNCCsinPOillzXO607ecXH3auRy3MkrZGTT59IlvotzW7fT1raWJjRl7zM6koyicpdTgBmz/&#10;AMCrNuddubOcTWty0cinKsrYxW1r2gXkO4LE3021ympaZfrLuMTbf90130cVSqq6ZjGpHlO20T4u&#10;/EG6hWxm16Z4+g3Ocj9a1Vu7i8/0i+unkbuzNmuH8NLOgAaJunWuiN7LHH8wP+RXHi5tysi4yiyr&#10;4pv4YIWRmrz3UblpbomJ2bJrofEZvb4sEDVmaV4Yv7q63yQn73ynFdeFlGjTu2TU94z7y1mFqXI7&#10;VwPiiK/uZGwT975a90bwTO1rh4j09K5nXvAZRdptO/y/LXXhc0pxl3OOUVFnlvhzQLm8J3Rbm+ld&#10;t4Y8LS7ggi+b6V03hzwFFYxbntzub/Z6VsaVo7Wl+reVhQfSubF5zzSkosmLSlcw5vCjDEaRNu/i&#10;as++0iaBvsqKcfhXpkemtImIoiWY9AuT9K5/WdDuo7xwbcrnj7nIPpXhwzipWqcjZUpSn0PY/wBj&#10;bwJ8H9RiD+Pbxnfjzba4t4pUYe2QG/WvpDxb+zZ+xjc+FLrxT8N75tN1KGFmlt2h3J93t3UfTNfG&#10;XgZta0JlvLMtxwyt/niujv8A4u+J9LikhsTIGlXbIpPB4roo5vTjTlQnTjK99Xe69GmRRnGno43M&#10;bxZq17Y6/cafPexvDHIfI8iTMbLngjv+fNZcnji60O7W+0+dkkTkHd+lYs9rrWo3bXMoZdzZ2iu3&#10;+CPhHwZe+MYYviBcXkaMw8pI4Y2RvZg/GfTjFeTOlh5VFdo4q1H2szltQ+J9/wCILr/S7tpHdvu5&#10;PWpb7VYl08+ZIAqrlie9ffNt+zB+wj8TvB8eg6xo7aNrXlf6J4g0zEc0MmOCUyUkX1XAGM7dp5Hx&#10;j+1F+zj4z+CXiaTw5eT29/pr/NYavY5MV6nZsH7p9VPIOetd2KyuOD5KkZRlF9Yu9n2fVP8AB9yp&#10;4Cph4c258zfE3VYr+6keMfLztrxzxEI/tPIxz27V69498OXeXb7Owb/dNeT61pN79q2Pbtjd/dr7&#10;LKZQ9mkmZ0o80kzd+HWmrJdRSFOhHQV734Tt7dbGNQOgrxH4d2d0kqja3UY9q9u8E6fcShc7uOxr&#10;xeIPeluc9bCylO50tnpyyr5mzOfWn+O/hj4n0jwunibUNEkjs5m2x3G3K5xkfmOR612Hwy8NWeue&#10;JbLSNRkkWOeUIvlxb2Ldhjvk9q/QT4U/sb2HxB+HVx4E8V6ZJJouoWbQyfaLUxNbgjCyIWztZc55&#10;PbtXlZDl+LzTFONHp/Sv/mdWFy+Umfht8XpIbcSAMNwrxjU9UPmsob+LgZr6Q/bP/Z98d/CTx9r/&#10;AIcTy9a03SdWuLSPXtHkE9tOqSMoYshIQnHKtgg1822nh69uNRy8bbd3Pymv07KalP6qnzbHqUcP&#10;7FNPcn08XVymWHHasLxVb3EQYhG+telab4ZaO3XFufu/3ax/EnhgyhlMXX/ZrppYuPtioyjKdjhf&#10;BuZrjyZ2+ZTxu71798FrlIDtJDY6A968h0XwhPBeebEmGB9OtexfB7w7eNfIREy7uK8/PpUqmHk7&#10;nHmNNSp2PYLGcNZnJCr12rSz31kSE3qNvb0pG8O3KWpLtsCr+dcL4i1RtM1JrZTKx6sea/P6GG+s&#10;TfKzxPq95bH7E65pvwtui0t1qWjSSH+JmjbH5t+Fcprvh34R7OLvRVXdnCwR4PJ5/wA/0qp8cf8A&#10;gnj8JPi5rN1418N3Vxot/IpF0ti4MLTIAol2c56cgEEHnJr5Y+I/7CXxX+C9xJq01kNU00MGe+tV&#10;Py4TrsxvRmYZ6DB7twD+7ZhWzLD3bpJrutfv6o+jlyrVo+iNV8G/Ce/LGPV9KjPI/eBE44FeZeN/&#10;2ZPgX4+3Q6no+i3u0MEbau78CDkfh3ryHwx8IGuYU017u+8wrHBHM0zmWaRY3O2Q4VUc4ULJ91mG&#10;DtJxWrrP7G3jHxBpM2rfD/4w+INFvmf9x9o1ZvLLqMvG6K52sCCCM9ORkdPm62IxOJdnBW9DWlW5&#10;JJrQ9u/Z9+HPwc/Z18BeKPA+jeD9t14gkgls9Za63PY7ASEGVLbCckjOTznoMacHjbWYJmtvtMcn&#10;koDKqsc7fUAgZ/DOO9fE9trf7V37Pvj6HRviRq2qXdjufbeSS+dDPCvJkVx82NvPPQ++AfpvSPiX&#10;YjQ9N8aW0H223jcG98sAuqMrKsh4OQA3zexPbNcf9rY7J8O4UeXl1dt9WLE4ajmVZTqtqW10/uv3&#10;/Ox6nD4hnv4leKDcB/e7Vbt9S18x/wCi/u1/65irXwz0DTfEumR61ZFWUnLBGBUenP0rtZrW3tf3&#10;Qt0bHfbX888XcSZnmmMaraWPpMujiMtp2Tt+p5N4z8M3Hiy08jxHaLdQ9hIv3fp6V5fr37OckxaX&#10;w9N7rBOev0b/AB/OvpTWovPi28Bf7oFZNvp8aScR/pXzGHzzMMF/Dl8nsehUzjF3UoPU+UNb+E/i&#10;vREf+1dCuY0X70ixkr/30Mj9axo9BkiYqYu+ORX2sllCyEMg5rJ1fwR4V1JWk1HQLObP8Uluu4/j&#10;1r3cPxfUqxtVpfc/0f8AmepheJq0F+8pr5P9P+CfIL6ThOYfu/p7VnXmnwWyF3UL7V9ep+zz8LtV&#10;dRJobRlvveTcMv6ZNaWj/stfBuwuReSeGftTq2VW8uGdc/TIB/EV1PiHCzWil+H+Z68eKsPy6Qlf&#10;5f5nxz8PfgT49+KeqMdF0zy7SOTM19PlIY19C2OT/srlj6cV9BeEPgvF4M0ZtJ00NM8yr9sumj2t&#10;KR/CPRAegz15Pt79Z+E9LtLSOwsrKOGGNdscMcYVVHoAKkPh2xVeY1z16V5+MzyvifdiuVHz2aZl&#10;jM0pulL3YPot36v9Dwy48D3ojKJGw9OKgi8E38TZIbFe5XPhyzYZKLWfNoFoDtKD6V5VTMpU42Z8&#10;vUy2nHocH4U0S4tpgG/CvRvD8AWEI+Pu1RGjQQvuj/h9q0dLkWMj5q8769zTuwwuHhCdrEmo2ad1&#10;GPpXPX+myGb5I+h9K7OKKGUfMain021J3V0OtOWqOrEYCnU1OQ+wSomTH19qqajo080RUL2rtH0+&#10;1HymnG0s/ulRW1KvY5YZZCR4r4k+F9zrO4SW+6udf9njzZd5ta+lLXS9Nk6qOvpUx0XShzgf9817&#10;WHz7E4ePLFk/2LTbPnOD4FNFFt8j2rL1T9niK8c+ZZ9a+mLjTrELhVxz6VUXR7FnywWq/wBYMXGd&#10;1ImWR0uh89eGv2bLO0l8xLAdfavQtH+GR0y3A8rGOK9V0vRdORcqgqe40yGTbFEg+Y4zWeLzbFYp&#10;e/K5MeH6fxHM/C34MXXiq+Zk052VWCiQMu0Z9ckfpX2t8APhLffDLw5Fa3p3edy0YcMBx19j69jX&#10;G/ssfCuzt2m1KbbcR7FYbhgRkduQM5/DHvXsGr+IdLR20uK32sq7d0jfLu/qcflj6Gv3XgLI6OW5&#10;bDHV9Kkr21/y7r/gnRRwlPD6Il8ReMLfQWjgs/JheQfNLIpKg56YXrVHTvHfn37W1zqNq+35hJCx&#10;RWXpxu4J/rxXEeI7qz0Cf+2fK+2TbV86SSPfHCMnjzB/InH4mprOfWNT8q4s7LT7iOUEJHGoaN8d&#10;Twfl5znPevpaucYr6w0l1WiTenrtv5NrbyOxU/duemx6toniyw8qxtnuIpOGDJlG7da8A/aY/Ye8&#10;P+NrW68Q+G/Dtna3OwySSpENzFQcAccdT6epr1bwt4hXw15qz28NmvmbjlWdWPcDnNd1Zz6V4y0o&#10;IshmhmjOVaIgEdMfnXoVaGDz7BuhiEm2vRrpdX1RjOCatI/Iy/8AA0lvNJZTRESRyFXU9iDgiub1&#10;v4Xpehj9m5Nfd/7ZX7Mmk+GbCTx/4Z0qG2t45F+2NvOWzgDCqCM5OSWIr5vTR4HOGFfy5xDTzThP&#10;OJYPEPXdNbOL2evp955Nai4zszwnT/g75dwzyRNWwnwshXAFrXrsmjWqNhB3p6aVbErhB+VfN4ni&#10;jEVJ6yMfZ9DxPWfg9HdfOIMcY4rntS+BTSJhbWvpWPRbSYYeP9KdJ4a09k/1IP8AwGrw/EeMp2tI&#10;j6pUlqj5ltPggltD5f2Whfgw8h2/Zs/hX0ZceGLNTgRL+VNi8KWrjMcY9fu9K7lxNjJS1ZccNUWh&#10;82zfAnEgJteOvKitDT/glChEv2bH/Aa+hz4UsW6xjPcEVG/h61jOxFWlU4mxjVnJmiw8urPFB8Ir&#10;d4Nv2Xms29+C1vJJl7cH8K99j0aHow4HtUE2gWZk3Mq7a548SYmGzZjOjY8V8Pfs13fia5FpYRqo&#10;LY3MK628/YM8Q2ll9uZWZePup0r6H+DPw7TVbuN9Pi+bd/d4r6ftfBXhvTNAjHirU7eBfJAbfgtX&#10;6XwrkeJ4hwMsRUqOPZ3SXzN6WCjUj7x+YmvfsreKfC2l/wBovZyfu/usqnj3zXLJ8HVviv2mLc27&#10;LbupPqa/Qb9pe/8ADl54VbQ/BiNMFwZJtoG8egr5ottIt1uAhi53dMdK+J4mrSyHNHh6NX2ite67&#10;9k+o6mFVJpRPK4PhFDDa7Ut+392qkvwYinl3NEOefu17m+l2zL8q9qrzadbxjaUr515/iKfvXOf2&#10;UIu7PGIPgnZoMtbj8qW6+DlrkMkG1l6MOor16WO1X5Yx+lQ+XakfNj6Vn/rBipSvzE8tG5w/gvw7&#10;q2iNL/pczOy/u5HkLMp7DJ7Vc8e6PqXi/Q/7G1PM0S4KK/8ACcc4rrrdbJWIwPwqaOK0mJwPrWy4&#10;gxj05maclPlsmfM/ij9na2vFY/Yw3/Aa4PVP2TYLyUudM4r7Sbw/YXLYKr81D+DNPcf6tR/wGvXw&#10;vF2Ow0bKRnHB31R8YaR+y/Dpj4i07p/s13Xhn4HSWgXNpj/gNfRsngWxDBxCKcnhW0iPyr9Btp4j&#10;i3FYiPvMv6q76ni+l/D/AFDwzqlvrujO0NxayCSGRf4WHQ10/wAbPj5+0n8UfDTeBW8ZXem6PJGU&#10;uLPTZGjNyp6iRwdzL/s5we4NehXHhi3dPuVXi8E2ckmHj/lU4PizG4S8YVGlLdJvX1N40ZR20PjC&#10;4/Zp1+y1H+1NAvbqxuP+e1rM0bEemVx+VO1L9l7WfENrv1Hwtot1fM24X1xpvlSP6h2hKFs/3jkg&#10;+vIP2xF4C0yQ4MC/98itC3+H+mgKRGP++RXtR4zxrirPbr1+80jhpdH+v5nw3D+x75Nmpn0NYX2/&#10;NGknmBT6BsDI+oFY+qfsdwXL/LpnPcla+/LvwTpoXYUX8qtaJ8E4dXj81IFPf7vY962w3Fmb1qyh&#10;SvJ+RnLB2nufntpf7EVr5jSNpm3H+zjNdToX7Ln/AAj+JobBl2/d29q+0rz4eWWn3TWlzbBGR8Or&#10;LyOay/EfhzTLWEkIPQYrz8fxtmNSLhNvTRoxrYHmjufJsvwmd4zbPbtj6VzGt/s6RalftcfYnbt9&#10;3pX1QdAsZbxUEajNb9l4G0gx5eJfZsDms8JxdiKPU46OBlPqfT9tZz2qTTRQsrrNdSbV54+0bQce&#10;hU56+tM13wlHqFoxsIyu7zFubVVXbJg4zypwMjBHOMnIavSG0axuIt91br8r7Jdy9CG68+nB/Gqd&#10;x4UktZWlhG4hWG1uvzNuzn6g/rX92Sjc7lD3bM+Vfil+yn4Y8UxXWteCbKGC+TKXGnRR/uZjkHad&#10;wA3EY479QeAR5Faad4j8JX0lv4m0GWLc264naANJBIAcSbyAA6KQA3O9RtOSOfvXUPDltqKNDeQ+&#10;TcfMYbqVdw6/xD3GD+HtmuF+Jvwb0jxpZNp/ifTY/NXi2uJMMrjOcjgjHrnkY/GvBx2URqfvKOkv&#10;wZlOj1R8t+IPDHhz4oaJe+CfHdk90syvbXSmaFXhZ02qY+jJ5gBZfmJBO0jGAPD3+BvxD/Zi1eRb&#10;fV5NV8HyFPst9O6mSJWOBHIoxnvggYIB6EEV9GeNPht4m8DahJZ3UMw+XMcq7nygO4DLYG/cTsxk&#10;Aj/aIG54T1TStXt5tD8UxR3FjdRutzC23y+Nu/qBkYcOMdNp9K+SxmDWJTpVVZjpu2hmfs7abpuo&#10;eFb288OOY1jt/OuLNWJwByJE/wBnHGO1dedRhxtiFZXwy+H5+BPxVi0q5eSTw/qUTLaXHLL5MuVK&#10;E93XGcd9o9a09W0i60DXrrQ72MCS1mZCVOQcHgg9weo9jX4J4hZLLL6lLEqNr3jLtdap/wDbyb+5&#10;nvYXE88VGfQq3fmTLl2PXpUVrAd+dverrBWXk1JbW64zivy+covU7YqPMV50WNNxTFY+pXn/ACzL&#10;fxVuamVjiJI/hzXH6tesbxYg3G/OKzjzR1IqSjGVjrtATMq/xcV0EQXG2ud8LOSm9j/DjHrW0bwI&#10;K2Vb2cLs1hKJYmu1iP0qvLq6L1rN1G+bJCms2ae6eNiN1cFTF1JSujGtivZyskbdzrKhfv1E1yko&#10;ypzXLyXlzuIw1XtLvXCgM31qfbSluc31rndmbQjLck9adDH5bZLf/XqGG+iYbQaka7jZcBqynUhH&#10;W50QlR3uXoLwIw5p096f4KzXu0Xkv/FR9sRurfrWkcX7nKmbqtTlpctTXEgGc1TbVTG9SeYXOzFZ&#10;t2pEu5cVpRxFpXFyu90a9lrO87B/+urh1FmPH1rntPjcS8k1qBCBnNL20nMnmqR3LUl2x+8OtPtg&#10;ZapLudun/wBetC0jYLXbRlz2bNIy5zQtSsMe3NbngnxBouha1Hda3oM18pwIUtdpkD57BvlPGeoP&#10;tiud3iMYc1DPdBxtK8Zzz7V2U8V9VqqpZO3dX/p9vM64Sjsz7U+HmsS3fh9W1DR103EeVtFmWZyv&#10;YsUG1c9xkn6Va1qLwuJFOsX9mrb9tvE1xIrBdueV7nA69f518s/Cv426j4EhbTtP8N/bbl5N8c5v&#10;pEIcn+6oyRgDgHJOTx0rsvE3x28T2HhubxbrXhfT7aBox/Z9nGzxvek4ztc5bYdx/edCV+XNfuuB&#10;8QuH1ktP2rUeVK/Mnyrpq1GMW+ySteySuedUpuMm7mT+0z438UfDDQtStPD/AICm8aaJrEkUDQ2E&#10;8jPbAtiYEJGw27GQru7huegEfw7m1tBLrvwS0uPTfD9qscf2W+uBtuwqnzEiZ2HIKlSDt2ujdcnP&#10;H+IPit+0zffDST4i+MfFmk+H9Nu76Oy0Pw14fhYyxjcS80khOeFVsKMkgsW29K8v+EX7TLD9pCD4&#10;S/HrwlZW+h6P4TufElvN5gdbTcqvFh2AOZfMRsZILTso/wBXgayzvL6k483MlOKktouMW91LWSjr&#10;zO+traHPHEcsk2nb0P0H0GG9k06Oe9sLONvJGVZgxP0HQH8a7TwTpdtYQi4t22rJyYc8Kc8nqcVw&#10;nw78/W9K/taEKbW8m+0WrcFQhA4yMcZ56cdD0NejaO6wWu+MqvPzDd3r9QyVQqUY1VqraPe6fVPs&#10;0aVbdDD+PvhK88afDfUvDtlb5+02zLu3Y28de9fnlqekXGjanPpl4u2S3laOTnuDg/rX6X6xPLd6&#10;cytMdrJ1C1+f/wAd9InsfiVrDCJvLa8YhtmAc1+P+OWW03h8NmCvzJuD9LXX3O/3nLUjGUbnCysN&#10;2PzqMybW6U2+lETcvVcTFyWzxX8xxj7Soef7vtLI1LadXdQta1tBGy/NzXOWU+JwpAro9JlVxuJr&#10;2MMouaTPUw0YylZkd3pvPA+9SQ2m3jHtV+7uol7DpVWK4DPweK6KkqUZaHVKnRjuRz2iRZfH41j3&#10;GDLx9K2NRaRl+X8qyMGSTBFc9SpFy0OWsqfNyxQxIGlkCdq1v+EGv9Q05r7ToWfb1C/NUNrAsZ3Y&#10;rqvAmvf2DePJHKQWXDHNe3k+Hy/F4j2eI2fVdCXhfduzN8L+PPFHgiP7PZW7LJjhn+XFZ/in4neN&#10;tdm3anqdxt6fLIcV3Wsnwv4oiaS5tFimK5WWHAx+FeZ6t/oN/JZQqWEbY3N0I9cV6mcQx2W4dUIY&#10;lyovZJ2XzRm6fuhJ488SQWy2i3gkXp8/UVTVG1G++1zyBpGOTtTAqreMst0u6NeSMbVra0i0Tzla&#10;Uc18ZKtUqStJt27kqUuXl/Mmt9JBHI/Co7zQfLjaTbx9K1/tUcJVVVfcVamWG4t/lH50vq8Z6M0p&#10;4WFVWPONT0+S3ZnFZarK+7O7A75rutc0eN0KhKxLjQ/ITCrx/KslQ5XY455XL2mhzFzdSo28cdqk&#10;sL6cErn9elX7vRQwxUUOktFltneur2EYx1I/s+ftNC5ZzyEq71sRS5XcPyrLtrVkAJFaFuhHFYnV&#10;GjKGjQ26dyABVN5njOCT616B4O+GV94ng8y1VZGb7q1pfEP4QH4e6S2p+LQlqssebeJhl5CfQen6&#10;V9FT4XzStl7xnJamldt7W9di3TPL2vcJw1JBcyE96pGRWkbG7y88CtDTIklZd6gmvlY+09pY5/e5&#10;rE8V1Ii7jVhNZKtyfypupWvlR4A+lS6L4QuNbt3nhEm5f4RxxXoYXD4rEVPZ0ld9jWPMiu+qrcXC&#10;o8qorNhixOB7nHP5V798FfAfhy008eI9d8Y28NlGvmTTeWwRV4zy5AOfYc4r5807wvfahrTaMiyM&#10;6tjbGhYjn2r3Xwz8GtZ1HwDPqN/e3X2GwsmlmjuWKqgUZz78bgO/NfoPAOFxEcZUr/V1U5E2rtpJ&#10;q972ey6/obKMnLU89+PPjT4a+LPH93e+B1vbWzVVjW4eEbblgOZNmQVB+pPcgZNeZ6/FHeKEt/Et&#10;n14+0Fo/5irWrmI3MjRqcbvl9a53VLK4uLhRFEXb+7ivhcwxk8xzGpiaqXNOTk+VWV276La39amV&#10;f3d0cnpHjCK/8QyaQ+n38MkLlRJNZssb+4boRXdRXzRRqpDNx2rLg0Z7eT99AVcN3HSrErfNgL0q&#10;JeyqS91W/wAzzp3g7xjY++PNhkt7jzZVRZF/eNjbg+TycnqOBzViG5heTzmLfNG249v4D1+rfrWX&#10;flYZG8yHawj2K0fzOTtIBweAef0rJbX4/t0VvHcrI3ngN5I3SKpkLc9gpWPp2Nf6QORXPynSPY2l&#10;2ivGVbJZePm5yw/p+dUpNIzH9llhzG8m1l9iTjHv9MVS0zxdZhI1urtl8tkZ/MmHmbgryMDt4JA5&#10;9xXQW9xbagjNuzJGwO7aRg+WpJGfY0vdZUZKRwfjb4T2XiDSpLZ/mjBzHIRl7Zsdfcc/h7dvAfEH&#10;gTV/BHiZrJR8snzHaPlYjkHsACMjgHO/2r66VzZTBJSis0zE5xjbyWznsFFc58SfhjYeLNM+0wRf&#10;vEY+Vn/lnJ128joexPQ15WYYCNePPHdClT5tUeJS+FLP4k/D3+zbeWb+19H3XWl/vDvYoMGPJAzu&#10;VfwIFU/H6R674f0P4gWyfNeW4tL3C9JoxwfxTH/fNdZ4VivfC2u7RD5Pl3Csy7icLu2sBg9RjHTH&#10;NWfHPhWO50zxJ4c0+2VVVU1fS0VQgAH+sAHQ8F/0r8z46yP+1uGq8IxvNR5l3vDVfNq8fmaUZWdz&#10;yZIwen96rEWFUqRjFZqXjRuS5xg/NmnT6rGsZOa/kSEo2sz0IYjl3Ga7cooPzdq5C4KvqSnPO6r3&#10;iDXQz43ZFc/JrCi73FvumrjUUtjnq4unOpud5oMyRQbmP3uKvPeo3euV0vWk+zg76vR6ih+cyVzV&#10;6itY2+sRVnc1GdHn8vHetOy0+J0Zdvy7a5v+0VWTzGxxzW3Za7Hs3FsVlh5U+b3gVWnOWpT1rS0t&#10;TuWPFY/mLAGYVta7q8U33f7tc7cSGW4EYPHtWeLlGMvdMcRKMfhJotXdHI+7Tm10qMl+/wCdULhN&#10;oY96pTuxbbu/75rzZR5+p49TE1qelzpItS8wZZuPQ1N9ufcNorDsZTt5bOMVejnCn5f0rn96MjWj&#10;jJLdmxaXbsvz0y6mAbn/APVVfT5WkOVximancbGYGro1pqVj16eKly3LlheJ52M1pR3QcYU1yNvq&#10;YabYD7VsWN+v8T/nXb7SUZJMz+ve0drm/aBZGye1adrGBzj9awrW+UfOrDnjbWjZ6iWOM/nXpYfG&#10;Qhoehh8VBJJlq4JUkdvas65lYuFRcseFVepPpWjNcxSRhMbvTbXb6bp/h/4CaPH478WwR3HiKbP9&#10;n6e+D9i44Y/9Nff+Dp97OFisRTpwdWpK0V21bb2jFaXk+i9W2km10e1dST5XotW+iXmP8OeB9B+D&#10;Wkjx78Vvn1SSMnT/AA9uGEyODOP4mP8Azz6Affzyg4Xxh8QNd+IWtnWdeuPMkZiUXPCew/CuX8W+&#10;Otd8c67JrWuXzSyFjtXd8qDPQUWF+hKhT0FedCtUxVqlfRJ3jC91Dzf8031k1ptFRjocP9oUZ1Pc&#10;1S69X5nbRaxd6n4LuPBU88iWt1GyeZEwEkYbg7SQcHGefevOPHPwEu/F37RWi/F3Ubm3k0uzsbfS&#10;rzSpow0d9A4uVk8zOchFkUBSCpB5HAFdfo98Dt2n862LqO21FITdDcbeZZY/m+6w6H+dfR0s6rSi&#10;oVJcyUeVJ7crVreh2v2dWJ7F+zJqF38ObY6D4T19rrQ7FdraNeSlntdx+V43bJMfBGCSy56t1r6I&#10;03WPt9vHcW8XyTjltwIVu4PPFfDfh/xhfeENabUbJ9u6Mxv6lfT8xXt/wR+KSzv9n/tvdaXSAi3e&#10;Q+ZbzA/Mmc/Mh4IBGVyRkrtC/tPhjxZSoQhlqm3HX3ZSvy66OLeri1ZON209Vo3y4VIRp2S26Hu/&#10;i3xDZ6Do8l7d3wRIYyWbtgV82+PLDSPH6XOob1ZrpiQw7VvftW/EMWXhK30myvyst44VlVuWQdc1&#10;4JpvxF1LRmXMpZRwwLdv61p4mcc5XRzRZTXjzQUU5Ps5dPkvzOadSMVqc7488I6j4bu282MtCG4b&#10;Fc5HdAMUwcbvyr2DxH4p8N+IvD4ub1/vDA+XOD9fSvH9djtrO/dbJt0Z+7mv59zbB4XA4jmw1RSh&#10;LVa6pM8mr+7l7RMmtLpftQHc10elGQL8veuM0yXdcZJ/irttFMbouWrzaOIftOU3wOK9pO6Jb5iQ&#10;ozVaC4XdsU/dq1q21Oj/AJVz99fm2mBB7101KvLK50YutKMrs1r2+Cjb/eFUY5sSBifpWW+rmaTL&#10;NSS6iPNQ7h19ah1NOa5n9Yjbmub7ahFGh3NVFdVLy/I/0rI1C/d+FJ96WwlkLKxPvU4fEVOa6Oin&#10;jVWlyI66z1S4iix5jVTvG83dOxyabBdAW/JH5VHNdgLtYfyrpxOYVJRUZu9jsqSpxVjLklEV3v8A&#10;9rArU0/U4ZZutc7qt4YpCyjqao22syi5++VH1rmp1Xa55sqkYysdhJqrfaWjjPK85rt/hj4b/wCE&#10;pk8ptxLtt3ZrypNQMirICOK634efFCPwVcG5nDNhg0YHc16uQ1sHTziEsb/Dvqb06ns9bncfEr4Y&#10;eIPCFy326wPl4BWTdkGuAvzGrtCxG9fvL3FaHxF+MmtePtX+3PdSxwqqqsayHBxXJsf7R1BZkQmb&#10;btDDOSPSvTz6vldXMp/2en7NvS/U9GniKfs9TQEMMrZ2/eqKeNEfbj+LJroNM8HTnTvtmG6ZNYGo&#10;uFZkI+62K8/FYfFYWEfaq3Mro1pyjUjdECYaTCip0BUbqp28p87YDkVaFwVUjNefcUo8+50nhz4o&#10;eKvBtt5eiXflspyu5c4rm/GfxD8U+PbxpfFOszXUm7KNIx+X2HoKq3F033fXmswW7tceaW967ZZt&#10;mFTDrDSqydNbRu7fdsYVrQsJ5LRc4PWr+nXKRlTg9ayrfw/qcGvXGrjxHcS2tyg8zT7gBliYDG5G&#10;6rnuORVmN3NysUWSS2CF71w1JKEly6/5nFUUYyutjvPDmhz+ItQit0gb94wCuOgP41718PvhPY6C&#10;0beI7mxjhWPzJpdu0qoHJJBI/E1ifs9eGPDMWmf23rWiwn7LH5k213O0AZyxJAHfpmuH+O/xz1f4&#10;gatLpdiYYdGg+SG1t1KiT/aYj738q/ZsnjlPBuQwzHGJVK1X4IK/z5rpWS66N9Co+9rIxvGfizwJ&#10;ofxnvtd+Hes+dp3n4XzYdnmDAzsJyMFhwWx7A0z4tftHeMfEvhpfBlsWs7OZw90seR5uD8q57joT&#10;6kDpgiuB1u2sZh9qguVhZQSyzOFGP948fnWDHdDW9Kkt7PVfOtZSV860uAyhvVWUkBh6ivzmtxPm&#10;sqdenSl7OnVk3JR0XvO7S6pdLX1Rrzq10vmjUS7GqzRx3I+Zmx5qjk/X1r1z4S/DbwX4lv10Frs/&#10;2m1uJhbs+N8fqqsPmxjnnivFfDsN/oE0dzc3RvPJfKm4jXJHo2OD+VexeGf2xfDvg21jaPwPay39&#10;spEMn2ZVxkY4IHua9fgipw/Rx0qmZ1FyrvFyuvK2z+RzVJR3nt3Lfx6+D3gHwvZfbNM8X2kN+uCN&#10;PuGCvIfQc/8A1q8H1Nri2uPLktip/wBrv/jXYfEX9oLxP8VPEH9saho+k26xoVjj/suGVgP9+RGb&#10;8sCubk8Ya2DtjWzC+n9mQf8AxFcnEOKyjHZzUrYGHJDZWTV/Ozbs38vQn2dOstD9ANa0O11OHy/I&#10;Ei7flDHpznjHfPP1rznxrpSWYMIgeNo42x5kmFkJXGAF5wS3fgYya9M07UYXBiWQDb8wjzjAPYn8&#10;DVbxP4fTUrB5LXb5mzCyYwD7e9f6AyjzI4Zx5tTwefxMdMdlFzPDp80nmSLJGiExkly4J+YlI41X&#10;HGVcV2mieNU1W8nja4jU7RG1q0x5uJACoLAdPK2sSM9fauP8X6W/h/ULyaCyYRq7fvI4+XH3nX5u&#10;m5VSPI7Y6ZrHstduf7R/swCa2kut0Vwv2hAqPKoMgxnjyUWMbsn79c/N7OVmcalKMtT6Ctr6PXBu&#10;gZdxiWS3O4jepYkDOOnyjpml0W/+zX1vo14sjJdI0LyXDjJYDcCQcZY/ORx0X8+A8H+O1gLXFyFt&#10;5Z33xR3GoFo33nybbacfKHHJUDgn1rsNbs4r7UdL8R2x8y4sbzM22QnCOrx5wOOSB+XHU10RkpI7&#10;ac1LVGb478GWd0zaxZQ7pFk8u4Ef8S5xuI+vesHW4ksH0nxHqEe9YZ2sr1egMMgPX8c/ia76S/gi&#10;1iW2uLTbHcMN0ikbXJTJ6fxcH0z2z2yfGXg19Q8MalpUIVmktzJb/KOZE+ZfxyP1rycbhU4uy3Nb&#10;ato+T/iVpx8K+NNU0GNVWOG6YQ/NnKHlT+RFcreXcu3O7jdXqX7QOixX9noPjq2g2/brVoLxl5zL&#10;H0J9yp/8drzC6tSbc8cetfwLxlls8j4qxWD2ipXj25Ze9H7k0vVHm4ipP2jiczrl46vkGsZppXlL&#10;sNxrW1qArclWqHTtOWbtXlxrKnTTPBq4mpHEWTHWGoyqioZMc5rS/tYooGao3GkeWMp6VXPmpIAf&#10;wqJSjU1RrisynR91m6mrnoCetaFrrWw4JrnYy2VfNTw3DFyBwa5Z73RlRzWUaidzeu9YLty3bFVY&#10;bkyTiTHAqjK5J3elT6Y6mXLDHNRUlzU7nsVcdzxRbupkbd9aoliS0g9K2JrOOe28xRzjrWXJB5Sf&#10;WuOnJbHlyrVPaWewQXnlRksKkXVcrg/SqMs2yE4HPWhJN0Wc1t7O+rMY4iXtbXOi0i7Lx4JNN1l5&#10;BEcHrVHRZxEMH610WkeD/Evj7UY/D/hHRLjUL2Zcx29tHuIH949go7scAZ5NTRoVamKjTpxcnJ2S&#10;Su2+yS3PrMPethrR1bONtbpkuMn8K2LS93JuzzivTrT9g743XIeO9vfDtjdR7G+x3msYkKt0cbUZ&#10;ducj73UGr2h/sOfF+PVktPFN1pWm6ftDSaoL5J0Iz0REO5j9do9xX2f+pPFU+X/Yqmunw2t63+Hz&#10;5rW6hhstx8aiUqb120PM4L6RYtwc1reG9I8b+IDv8NeFdS1LHX7DYyTf+gA19LeDfA37NPwUsVuf&#10;7Gh8Q6pGQTqGtFZVBwPuQjMa88jIZh/eqz4i/bFkhj+y6QUhhjGFghIVVHfGMAevf+dfT4Xwvw9C&#10;mqmaY6MJfyU487XrJuKT9FL1PqcLwdm2MfMvdR5d4N8Pz/DPQn+JvxG0qazuI9y6TYXtu0ciuDjz&#10;SrAYbPCA9/m4wpPlfjPxhqXjjXJNTv5GO8/u493CL2UV7pqn7XOrXm601CBbqHIJjmjV1zn0IIz+&#10;HPtXnvju28D+Orb/AISLwfosOm6jGrPNaW6hI7hQOcIOFfuNuAeRjOK+Z4k4HpUL4jA4p1eRe7CU&#10;OVpaczTUpKUm9/hdkorZJ9fEXBef0cl/2azjBXkk/elbr8ltH83Y80jUIWWT60yPUPIm8tX7VJfo&#10;GO9DgEZrJm3Jc5/CvgqMueJ+S08ZKnGx12gXzu/zP0NdZZXIcZLZFcFohcBWJx8w710djqOz92T7&#10;GksUoz5T6HA4xziubqauqgmP9yOtYtn4j1Tw9efbNOuWhcf3a10lElvlu4rB1wYJZF/irrliKsJR&#10;qQk4tbNOzPTxc37LmTJr3xfrGvXH2rWNSkuZFXarTSZwPSqdzqYYnL/rVGO1lT5l9Ky9XvpLPcw4&#10;4zXn1vaYqtzTk3J7tu7fqz5TGZlUoU/eN6DXzFHJb7vlb+GsbWdThB+U/rXOt4pkUshes668Qm4l&#10;KF/bNd9HB1nZPZHjf206keU6DTtWC3WS2OeldnoeuqFxu7V5RbXMi3IZT+VdVoF9IFwzfNRisP7O&#10;0kduW46rSqWkjtr7UvOGWauf1C73Tls8AUPcyGLbvzVO6fbCzE5+lZw5prU97EYr20Bv2vzHyq8V&#10;JJc7eR+dUvMwpKDnvSGSQxfMvNVKOyPKqYicY2uaELeeOP4utXbd/ITcR0rK0x5id208feq5e3BF&#10;uVDYz0rsoxjTPUwX7un7QuPqwAwjdf4atxzNNBmRP4etcpFdP54yTXS2Mpe1wOwrmrU5SqHVRxE6&#10;9R3MLW7rbuD9OaxbWZ38xnbntWl4qm2Aqp5zxWVpiGRGBPJFdNONqdzlxMZfWLJmrpd+xtslqvQl&#10;riLDCsyztwreWDWzYw7IyW7VNTlTuehh71FZsAcybV4WvTPgVofhvWbr/iZ3Ea4+8zf4mvM5ZNq+&#10;aDxWfBq93azMsd5Iqs3KqxFellGYQy/HRrypqaj0fUKmIjRkk0fXHjHxX8CfAXhqTT01eLUNUkj2&#10;x2dq2dh/2j0FfPOo6dPctJe2i7kZy23056Vh6HE2p3qx7j8zfNzXZbmgiETL+7VflHpX0mcZ5W4q&#10;qRnUpRpQpq0YxXfdtvVv8Oy3PQw+KShddTkVmlildXT8KPtThc4xUfjLWfK1BLays+f4pGHX2FCx&#10;yPbrI0e045FfI1I+z0R0+2k43Q3c882wHr0Fa9n4fvJeZUK4GeV6VmaTcS6Tqkd/e2heFT8yleor&#10;1TS/iH8HLnw5cRzwXyan5LfZ4xB+7eTHAJzxXpZPl+FxkpOvXjT5dbS0vZdO77I86Vac6mp5be77&#10;aZoC2Mdq0/hl4i8KeHvEH2vxXYLNGrhlY24kb2ADHaPqQfauf1Ke4lu5Ly4zuZssvp7VQvp1fDq3&#10;H1rysPjKuDx0a9JL3XdXV19xxVMVKNTlkj3Hxb+0Ff8AxQ1C3+G3hRbXSdGT/Wxx2g/0k+jbFyR+&#10;ld3o3wJ8K6n4cMOv65p8OY8xyqzRsv4MMH8SK+SY7+eynW7gnaORG+VlODV6/wDH3iq+tfs154gu&#10;Hjx9wynp6V93hONKfPUxGa4f6xOSsrytFR6RS1SS6WX4m88ZGjHmmdZ8UPBo8Ma7JpOja9Z6vGrE&#10;LJp8wkZfZlBOD+YrirHwr4dtNZk12PRbWG/cbZbqO3CSuP7rMACfxrMsTb287C0h2+dJvkVc/e9R&#10;9e9bVzb6xqWn/Z5NQuIzt/dyRsNye43Aj8wRXw+MqU51pSoJ04ye127J9L7tL53M44iNaXNC9i5N&#10;KsVu4I+XbXJ6oW+0s6n+Kr2l2Wt6XD9i1TxNNqQX/ltfW0azH6mJUTH/AAAGsnVpZPthAbis8KuW&#10;o0nfz1/VIzxGI5vd3sa2gssx5+XgjmtB9OR2yFz+IrK8OSqOMVuwtgfMK0c3Coz2MuacbM+8LW5k&#10;eNXdCzFum4bV46H1O4frWta3kc8exGbaWAXevOD0+nBrnft0zCR9i7m/uxnHPb3OVq3bX0QlVZYU&#10;UbcYZSCfqe3ynv6V/pceSpHHfHLwYbq3bUbey82RFbG1FYlQVcjLEcHYBg8Zx6V4ddxSaU7agZxd&#10;eRCI5p1aNSxLAOoVhkPNJ+7POAI+MV9Z3+nWfiHSmsLkIzYxnPCt6YPXnNfOfxQ8OXXhLWpLGc7Z&#10;ZJN1uskEarkKSvzex8yQ8HoeRxXLiIfaRy4inyy5kUfCuu38Vwttc3rNMzSL5cckLI8zZLOCTyLZ&#10;fkByBkdCa9q8B6+05l064ld03BPJuJEyqghVYEdd43OMf1r55t9bjO27/sjZFDbq825Y3e4tlYEg&#10;DPyNct24LKCeCcD0T4d6td2lxC13dFZmYrcR/wBlhS8pUbCHB4EKBlPABzzgjBilPoTQqWkjuPF2&#10;r3Om+LWiLNJbiCL5o4z+7I3nEr4IVG4wx+6w6jPPa+F7wataGN0/fW5KOu4E9SOcd+OlcR46i0nV&#10;NOh8ZwaW3mtGtpd3DWaSSpCWyVZT99MFgy88HI5FaHw68RLZXwhluHC7i0aySIVCkk7eOeBjBOMp&#10;tJ5DVtUtKJ2058tZp9Th/jd4Dgbwtrnhq2j2/wBm6hFqFr8h4jf5WH0+b9K+ftR0Ca1Ty5Oeeqmv&#10;s345aHFL4buNfgHyzabJDJIijnA3L+HWvlvWbBGj3oelfyR43ZPRp8Q0sVFayp2fnyt/o7fJDrYZ&#10;Sk31PKdb0x1lLYqbw3pUs2AYiOPzrc120AZlft2rS8J6LhV8zDMcDIr8JlGpP3DwMPl8qmPu9jD1&#10;Xw+8dv8ALH/D0rH/ALBJO94yfp2r1DUvD7vHkKGxWcdBj8phKNv07VMaNaNRxudOLyhVMRc89msk&#10;hGD26VDFBtkyOa6+TwbPqty0MJ+Vf7tVbrwZqGijzrq2O3+9itp4erTpc7Tt3PMllco1NtF1MCdd&#10;owy/NVa21HyHCP69a2NQtlFsWFcndyg3Ozd0NZUYxqRaIx3PSilA7Sx1GKSz2lutU787Izgd6qaN&#10;cAQbM+/4VZvpo/KC7u1cip8lQylzKnzSMm9lKr0/i5pdLF5qdzHpunWM09xMwWGGCMs8jegA5Jro&#10;fCPw08T+PZVOnW3k2Zk2SX1x8sf+6vd2/wBlcn1wOa9i8M+APC3w10rYusQ6WxjxdXm3zb649R1C&#10;wofQHI7hiM19zkXCmPziKqOPJT/mel/S9l827er0Pe4f4Sx+eVlUb9nS/ma3/wAK3f5eZz3gr4L+&#10;H/D8K6n8U72SWbqmi6bMMj/rrKuQP91OfVgeK9t8I6reWHh/+z9K8OWPhvSWwfOZRA2eCrg48x24&#10;4bnPc149qnxv8F+CUePwPowa4zn+0LyQTSj3GcKv/AQPxryTxp8cPFWp64s2o6vdSNKflVpDhs+n&#10;51+l5bh8p4fjy4eKcra8u7/xVGrtPqoqK7H9AZLwtg8FRVPC0rP+eesn6JaLy1+R9gX/AMSfAPh+&#10;5j1PTrx9Y1AIf9LvGyoyBkhPugcZ5yQeleZfGP8AaE16eVribUpO+E3Fse3Tj8OuD9T4dL8VNVtI&#10;xZQT+dcbv3m5hheRwfRuePoBXP6j4q1KTzZdVkZlaTKluR06f4e3pXXjM8q4ii6dOPInq7aa931b&#10;82e/h8nVOqqlWXNba/6dl6I7LVfjZe325bu8kb5vT/HOP89aNN8ZTXSeYJGwcD5m6f5//VXlXiDx&#10;5a2okjk2rx97P09axB8bbDSU2m6Hy/Tn2rxo+0lq7s9CdO6tTie5X2syxRtL9oCsq53b/wCf5V5/&#10;rXxj1DwxrhhB8xX+ZfmOFORyPT+vtXmOvftL6K8yWNnqBmuJciOyt1Mskh9AiZY/gK6b4WfBj4uf&#10;FvxTY6zrHhV9G0sTBpptWYRyyoOyR9f++tp9jXNWw2IqbL07nTh+WhFyr2St1PZLa4bUdOhupI9r&#10;SQqzJ/dyM4qvdwhXUhe9ewJ8EPhxqlgNN0Lx5d2eqeXiFdQtVa3kkxwuUw0YJ74b6E8V5hr2g6r4&#10;d16fQNbtvKurWTbLHnP0II4IIwQR1Br8izbh/Nsjlz4mCUZN2cWpK+9nZ6Pye9na9j+Ps+yPNsrq&#10;e1xNFwjNvlejW97XX5BbyGFFYZqeK/nNwoGKktdPLwB2Q56CrEWjyl90ij5f0r5mm4ynscOD9vdW&#10;ua1leSrbgkc45rM1a8LvjAq/CpS22t/DWPqaO0u9f73FdtSX7tI+lxVWSwqHGXbDyea5HxfdOcxJ&#10;/EMVvztK7fK341jajYSXk+4LRhYxhU5mfJ5pL21PlRxd8rxD5ye9Q6RFLc3LJEu5jXQaxo3/ACz9&#10;vmqbwjpVskmwoA2ete8sVTVFs8PC4WUsXGJHFoN3bjzZI81raOpRsg+9b11YC303+HOKx4YVjj44&#10;NedVre00Z9HiMOsLUVh1zeuBtB6VDJersw/Q/pVa/lKsCjVQM80j5Yt+NaUqa5TlnjHGZtJPCYiI&#10;up71JHbPK/lt64FU7aIoqyjJz1rSt1mbEg4rGrvod9NqtVjdGlawxWMP3M8YNU9TkgWLcR3qRr12&#10;ZYz17GmnTJ9WvFtF+VdvWu+NSlGMY9We3iKkYpQiZnlEvvU8Vu2k7x2oIUfdrY8PfCbU76Frn7M5&#10;hXq22u2g/Z31yHw82uak8cMWzckbH5jxxXuQ4ZzbFR56VFtJXv0t3NMPTlBNxR4T4hka4umIPTio&#10;9JTyzmUYG3FTeIrRrLWZrIkExyFTg+9Ps4xJaNsPPSvEfuwsEJKpeXVEtvKgmJDbhWkl0zDB/i+7&#10;71h28bxz5Lcda1orlP3ar/drjrLqjno15RUnEtXUX+iM6Hnb3rm13td5PQNiumvpgumkqOq/1rmY&#10;H/0sgnvVYaUpRbZNaUqkk2d74Nt47OD7QR8z9PYVe1rWVt4CF4C8msHTtaWxtfn+6q8Vkan4gkvZ&#10;vJBO0816dPFyp4VxiehUqRo0UjS09/7SuGmcbmZuPYV0vhnw/eajMfKtHfb90Kua53wxG6wNIY+Q&#10;3U13/wAOvijYeD7g/wBqXIhiH3mEQZvoOwoyL6liMyjDFz5Y33/4exth8QpU0m9zS1b4O61eeFJt&#10;f/suRVtYy8zMuAqgZJry9oo0PLDhsrXonxS/a+1nxppbeCPDNh9i0nIEzNjzbgD+9jgD2H61w+gx&#10;2Guasiz6sluGOPmj3Ak9iBk/kD9K+h4g/sTFZpTo5W3JJJSk7JOXdXtp5vcqNSlKXuO5k+KLq0s9&#10;OW+vrlYWZlT5jjfnofrXNyXbsPxr3H4ifs06nd/CS61qaygvdPQrtkhZjhW4wAQG4PI4zXgkkR0z&#10;Gmszful25k6/jmuDOskr5NVhTrRackpK/Z9V80zizOXLaTRNdMfs+7d71UluZFtjJt9qin1IbfKB&#10;6GmNOJIWjVieea8qUJWWh5mMqe0prlOp+GPhh9eulu2haRQ2MKpJz9O/4V65D8L7lLYteWjCJY9x&#10;kbpjHXNcb+zZ4+8FeFb+Q+KrRdyEGFiT83t0/qK9O+NX7TGl+MdLg8K+GNLjs7KNCJpo8CWT/wCt&#10;7d/UV9Zl2G4boZLUxeMrJ1do00rt+vRLrfsexgVSjhU7niuvWkMeqSxxt8qsQpri9XXF62B3rrNV&#10;u4lnwkm9TyGx1rkdXdzfYXkbui18ThYv2jZlWjGPv9jW8NQH7+P4elahlkQ4z+tZ/hjeeCccVfu4&#10;Qr8HNZVqn76xvHHRhTXLufapmvNOeS+Mz/u1xlpAwXjdwP4uQ3PWg3upwmOF3mk+b7scqlmj3bdx&#10;z1AVgcdaydTiMbBWkt/3LdWDYU+3odrDmsO8jurCPzrOeLEsLSyLcTERq2xT8/f+Ht61/pk5HJKT&#10;ielaXrFxGfOku2ZpOsjoMDHZfU5XvzzVb4n+ALb4m+GJbe1mSG+jhbypMD5gQQRyPvYzj0zXGaX4&#10;ruLiRY5LdkYXDKJGlGdu8AYXuDu+99K6zwx4jmgWE3BmVePMZ2VlUkKOo698EfjS5oy0NYyjUjaR&#10;8v6pZ65pmunTtXnis2tGaS6jnWIRxzjnzGOFLLbphFyNpO3PIra8G6ixuQZrKSa3aNWi01rWQmO2&#10;kYExBlb55pGwxHO1RzjqfWv2k/hUvjTw0/i7Q7LfcW8Q/tC12gfaIwejZ4xnDNwche9fPelavHFc&#10;Ley3v2dYZt3nbZI9iu6pNckr0Z1AEajnvgjOOCpF0ankcEoyo1LM+mNFnn1PwPqemzTqslvAx8x7&#10;RspcIA5dufmGSBj/AGSO9cj4E8SRaNqC2cEEiQwLuUtCI40jUqrLlsnanLg7sGN+eoyfBnxDFLdr&#10;ptxcQyRhj5jNeM7x7VyImHO4+U25icks/wCXnNte6nonjC+0GKFYrzT9QVLW4ktcF0wRCGyR8vl+&#10;ZblvmyWU81r7b3UzplO0YyPrbT1Tx18PdR8Nw7RNJat5KtKGwxHQlc9z26jmvlPVdHv9NnnsL9Nr&#10;RuVdSfSvdfgb48W8u7W/tYpFtbhUwskYTZu3YH94beUIYDBVRz25T9qrwbD4d8Wf8JJZQ7bbUk8w&#10;7W/j78V+QeMGRxx2U08xgtaT1/wytd/Jpfez1Kc1KmpfI+dvFQeC9+dSQcfjXZ+A9NjubZdwVdvP&#10;6VlX9nb3l8peLK8DnoK7HwjpaC0Z406L0U9a/liOFlUrWgrmeX0v9olIz9bd9NlyjAr/ABfnWIdS&#10;S8VmVBxmtDxwk1nHIWDf7vWuX8PSm7k2I2MvmvBzJYjD11FabaE4ypKnXUUd14K0FJ/3yAfvGywr&#10;X8d6BC2hoogG4thfXFWvBukw20SeU2S2B9a6DV9GW/gVWT5VOOa/UMDlkcZkfIlq0bRpxlokfN/i&#10;bRL6CVre2TO5js7VzT+B9UQyTNFz1OVr3Hxl4WtbfV96H5VHNYd3ZwxTt/d2/dr42tklbBVJQb2f&#10;Q4cRlUOa7PJbOOawfyZgQa3vDseiW7R634pjLWsbZhtv+e5H/soP4E8etM8RWFtJqbTE+XbQ5e4k&#10;X+FfQe56CvO/FHjGae5Yi42bgBFGF+4g6KPb8jXq8NZHHFV3i8RG8IPRPaTX5pde707o9zg3hWOd&#10;Yx1sQr0oOyX8z/VLr3enc9b1z9oqW1Y2mg20dnCsflL5a4IX0H9wf7KgL7VyOo/ELVdcmJuL2STD&#10;d36/4V5zFrKyyK88u9t38X4c1pW93HvLQ/Mp4+ZuOn/16+/rV61f43p0Wy+7Y/fKOBoYWmlCNrG1&#10;q+sgDzHfnp8zYxmsW6im1S5jl+0tvV8rt59vzqSKaB5trsGLqO2QeRitCw+zQ7pZDlioG0r0+n+e&#10;1ZuK5bHRGt7Eq2OmSpdyySyMwkyJHduTz/8Ar9uma37XRP7Qi+zXCEq3zEnqfr36f1pLIQNcYmfK&#10;s2Rg9enPof14+lXZza2y7Uugoxnb1H+en/16nlRz1sRUqbHP+L/2YvAfxGtI4H8XaxolwvP2jTZk&#10;4HpiRGXHB7Vm+Gf+Ce3wTRtni/4g+KNdjZcNFcakkK/j9nSNv1roZ9RlG6dZF3bTt+bbk/j1+tYf&#10;iH4iXmiWrH7ZIGycKvY/1/rW0MRVpxtH+v1JjHFSWk2j1zwD8MP2dfgxbeT8P/Amk2Mm3D3EMC+Y&#10;+O7Ofmc+5JzW9qHxN0FFAt7hVA4UL/jnivkDV/jbr0srQm9k5bk7iCR+fSqlp8Wdb3Mn24soGQRk&#10;Y/WirLGVI7GLoUua853fnqfWWo/E21kKzWmpCMt8rKcevH459qjTxfb/ABDvU1KS7Wa8t4RFcfNk&#10;nB+U/ka+Uta+MV7a6dIr3O47c/M3Fe9fsleDPFFp4TvPGvi+1kt5tWZTZ28wIZYVyQxB6bieAecA&#10;HvXyPFSqf2TONR7tW82mvyV/6Z8xxlLL58PVKNTWTceT1TT/ACuem2Ajhj8uRev3acZlQ4Q+2fSs&#10;vUtUNpckFvujtVe21t55cM5OW6V+Q4ePIm7H4RRrUY1HHsbWd6lj8x71Rnt5GO3HWrlhcrKCtF7b&#10;C3YSN6VUqfN951YqUfq+5kz28afIe/Wq8UCtKUVQ1TatII2xn+Liq1leQtcMxf6VrKKUND5W/tMR&#10;yvYoavpzvIRtIzVXTNFljmLZKfN8u3tW5d3Mb3SuwGFOaltrQXkm+3H41pTlJUzqpYGHtefsyB45&#10;Fj3THeOx3Vl3ZRRmukutDmihOJVPGStc/qFq6BlkQjHUUvtam2PhKUdjGvpd52im2lupk3SZ20tz&#10;tV/l5+apLNf3XP8Ae611X5YHzfw1veN2xso9ixbe2VqX7K9rJtByuM5qjZ6k8bbAfmUYSrUN688y&#10;jPBPNc+HhL2tpbHuYepGM42HpAGu4/kx81df4ItNJOtrJqUqpHH95m/wrmbe3y+5s7l+7irUMuyR&#10;pATu6A+tejKi6eJhVSvyu9me37ykmfQWpfF34beDfA6vp0CScFmVsbpMHA/DP8q8p8X/ALW+p+Kr&#10;WTTolWONU2rHGMZrzXxRNqFwPmuW8v7u3tj0rjcLY3LSM3519zmXGecZhhvZU5ezjypNR0uZZlmO&#10;IopKGiLtxqklxrM087ZaRiTlqt2N8MMqnrXK3Wpxm73xv3q5b38u3d/KvkvYe5qebg8dy0mmzeS8&#10;T7QUJ9hiphebXXLe1YdjI8l6Mk/e61PdTSLPuQ7lU1Cw97o0w9aUqcpeZ0U94TahXb8qyIXRLzl8&#10;5aobjVJPsRcn7q1z8HiRotRwZe/Ss8PhanK0ivr0Yximd1f6got8KfvDtVDTQbi5HLe9UI9WjvUw&#10;JOe9WNP1I6fMXUBv96tqOH92zPSjUhWnGTeh32l3S2On52Kdy5rnfGfiOExYhTGKkPiu3FgomXLb&#10;egFcj4j1WK9ZhEDy2fpU/V405+7sZ5hiIQo/u2X9MvfMXcG+aup+HvjV/DOriZnKxsPmZWIIbtkj&#10;nb6gdf1HntjqCwxqQ2Dirlpq5ePameta4eVbD4hVae6ehxZfj/eV9z27x58fNc8ReCpvAL3jSWDS&#10;LJ97gkHIOPrzjJxivI7zVL2Z2EkizBR/y8IJMD0BPIH0IqGHUtkD716rUMUyyQO+7kqcV35tjsZm&#10;db2+Jk5NJRXklsj18Zio1Ke5yHjfxFrNjrtk9h4XhfTZiYb6a1mfzLZyfkk2NnchzhsEFcA4I3Ea&#10;+nzt9myx+bPam31vgblPJqSOEwwqffuKx56dSjGKVmvx9f8AgeR5uHrxqys0tEaWlvtO7H41sTXi&#10;Q4LN/DXNxagsfB44GaTUdZYr5wfjOK8+ph5zqGWKrSp35CfxXPrGsaa1l4f8QPp9wsyvFcLCsi5B&#10;+6yt1Ujg4wfQgirljYzrFHPqIjaYoGkaMfKT3xnpWXo8q3jNM/RfWteDV4Hj+zFPmXlTW0YSf7tL&#10;b7/v3OnB4qpVo+/t0NEmKygNxCPY4pyXkci7pSM+56VRfU7aW1MfqcD2rNvr9bdxHA2e7Zrjlhr1&#10;LHPUrOnO99D9DtX8MFh57JNuCkbUjGV9APc8da43W/DdzHCyxyyIse7ankhhyGAC/wC1yOOle3Nb&#10;2V9uUsOmSV/h9/xrF17wmv8ArLa32qWz8rE49vxr/S6UVI9yVHqjwe4sLk3yveGHzGk5HKsi+aCD&#10;n+7gcrUmgXkkEsKFo12xt9n2yFV+4CWRc8rnGQeldtr/AIPiiP2l7aR5DkM0cucHK4ADdcEde1cH&#10;qGjlFkjuGVy0iq3ncGP/AFQxu7NgHgcH8a55QcWcrTieneFNeeOJrOUyfu5GDMZRKhViwB9+mMdv&#10;pXiX7R/wwt/CPiqPx3YutppN1IZG8uEIbW4ICyHIPzSFQBGMYHJ5IArrfDWsTwQwxQ3KND5u+JYm&#10;MZJKnJC9Sctzu9zXef2XZePfB1xoN/llu42EDRz52MeVkVuufcHjNTKKrU+Vmjiq0OV9NjxP4K6p&#10;eNew2U7yRyZBn3XikQshUhOMszsp3OTwDgHnJrznxfrrp8Xdage2t9smpTWouri18wIXm2xk7eTs&#10;nWCTJGAJOGAr0DwN4U1Hwr8QG8O66/l31syPIzMjIVGQY1yN3IQFnJJdiB04HhkepP4j8carLNe5&#10;/tC6mCyJaiWSMO2wD5cMPm+zu3YHaDkdfKqzlGCj1uYS0jFH0d8HNaeS8MpEVvNIRdLF9hlDLufy&#10;50AJ4P2gK/GcKD16V7H+0dp0fi74Ff2/Z2hkkt1jmXacFVOA3bt6e1fNvwy1aS41a31KHUPtUf2p&#10;ZplF44Mdvc74ZyFIPy+fGSoHQEEcc19WeHp08VfBq+sYpUkZbSZd0S5G7BJGGHXORgiss2wkcyya&#10;vhpfbhJd91v9534T3qconxrpl+Z7gCX7u4niu+8MNFb2zxLOw3gFW9K5YaDZnUXhtA37vIztwfrW&#10;/p0rwWv2d2wy9Gr+H5Rq4Os3NbaHrZfQlTi2zH+JNxLgtGzNx83y8Vw/grX7O11iSO6XpJ8ufrXa&#10;eJp7xo5I2lBVlx0/SvJb+Y2WtSJDgHcenrXmZnKniWqkdzws6qyw9aNR9z3zRPF1rAikTCujsPGt&#10;rNZSefJtKhmXK9a8Z8GWN7qIV57hgeuPWu/TwhqZ0xpGuv3ZXO2vRyXNc2jQk6MbqNzty2pPEe+1&#10;YzfG+tLcySTJNyx+X6Vwup63q15JHY2ib5pG2oobGa2/EYureb7NL/DwK5fxHq1p4S0/7ayK1zcR&#10;kRcZKKeuB6n19PrSy365neZqjJ2W8n2S3fr0Xmz1MPgKuaYxUIaX38l1/ruc58UPENpo2n/2Mlx5&#10;jLzMyr/rH9c56DGB7e5ryK7vftBZ8BhjK5q/4u1abV7+edpm25y20ZB79qw7gm2tvKiLLgfNjuOO&#10;fav0nlpU4Ro0VaMdEvL+tz9zynLaOW4SNOmrWS0/r+mSzy+bGv2dcf3iSOOf8/nVn7VdQwFkOAV6&#10;7sH6VQEihd5PLD5UUdSBjp+NVrnVolkL79o6tzkDgc/0qlHoj0fekav9vXdsQ7EE5xkNwvTn+dL/&#10;AMJsEG8OytjBPpg/y7Vx914kUTeSzt93HXP+eKqvqkbFv33tw3Ue/wDjWnIuxnyqUrHdx/Ev7NAV&#10;M5+XGc9RjnH0p2j+N9Z8RatGI5ysKt/rucrkdfzxXBWvlTlnmkbaRjbnpxyD6VR1vxevhGzaz0E5&#10;z/003Zz/AD//AFVi6KvodkadOnFux7R4g+K3hHwhpjf2ldK10yjy1jkPUD5uD34z715J4m+KEmtT&#10;tdmPy45F+UbeOvpmuDtLPVdd1RtS1eeSTzGzy3T/AD/n27fw74GttdjFpMcBV2sTkfL/AJ/GtIUI&#10;02nN3PNxFfkT5Di9X8URwSGW4nVfm+6P8axf+FgG71BdN0hGuJpG/d29uGkdj/ujNe0WH7E/wi8S&#10;6pH4j8Wa5qdwoXP2FdUdIc9clUI3Dt82a9c8DfDf4FfC60WLwx4Y0+377o4FyfcmvQliMFTp73PD&#10;jCrUleV/RGP+w7+zzp2qao/jv43+GZ5F2qdJheQD7PJnIlKEEOw7A8Dtg4I+o9Wsho85sorqO4iZ&#10;A8NxGMeYp6HHY+o7HI5615FqPxp0zTLFrbTDHGgGFZPWtD4T/ES68aWGpXV1NuWG4VUZegyu4r6c&#10;ZHT1r4XjSrg62U80Y+/F7903t/Wp8vxXlsVl88bL3XCySvum0vv1uXPEU5a8lCjdziqEE/knILZ7&#10;ireqRyzTnaPvNmqc0LLuKCvyaHL7Kx+HTqRjKUvM3NB1Viu5huZW61oXupiWHzGNcno81wxkij/O&#10;nXcl6Bgy4Vv0qKdFuo9TKOLnWw97M0L+ZZlY5JNZs0q2aKu5vaiO+wmGI/PtUF6xu5RHE3C8miMG&#10;pWZ53K+a6El1SYzqv411Hh688lVLfxDrWBa6FLcDzjBx/OtmAGyt9mzDL39KVaSjGNj08F7WnK8u&#10;prarexwR5dsZ71z+q3ttdfMX9v0rM1aa/wBQnV5rhvL3YVd2KS6h8qzV4JPrxXUsLzRUjetUqYh6&#10;LQo6h5W7938uDV7S9PSa3WRnPTNY904dSB1re0OQJaqGOR71OJi6dFJHiOnCVVtmhZafBCpeXneM&#10;KfSpDpsTwm5jUqw/I1TbUFtwwB3Zp1jrP2hfJIbb0YtXNGVT2d0ejRqU3RtbUsC8e3j813/3smiz&#10;1KKZVLN361XvonliZl+nFQadG8beSV53cVr9alKjq9UEcZUklfoLrTXF4/2e1h3N1Fcb4w0+9063&#10;MtwoXdXr3gjTPDsuuiDXtRFvuxyRWh+014c+DeheA47bw9rP2rWLhlwq4wi++K+ryfLnjMrnjXUi&#10;lDo5Lmfkluztq4eWKoOpJ7Hy3FcNLehEkPXmusscC3DfnWLB4bntrzz5iNv8I9a6PTbTFqB7flWG&#10;OrU9OVnydac6NTk2uJbyqGMg6L/F6017kyXa7XzGx+aquozNATF5gHODiqcWtRwNtRvlXtTo03KP&#10;Mj06Nf2NG0jd1h/Jtyqp+78vArjreznudUaZkZV3da6CTxCLlVgJDVHpSx3qMioNwb5e1b0YulFm&#10;9DDxxlRa6E1jE9rjB3Kx6mrzhEjJFRNYuse0XIYjllx0pJ76JIlVyd3oK5pc3MehyRo3iSyagSmw&#10;hvu/drNunCxdaknukZd4OO1QTkSBUI+7/jRynFjJR9m+VlOSZtwRPpirsCajEm54sK3emWWnSX97&#10;5VqvzcdT2ro38M6tZxpNLazCNuBJ5Z2n2pTrRp6JepyZfh3KPM7/ACOe+1zuPJlc7iPlrR06VkgC&#10;OpLc08+GsK9xcHa38P506KKJYt/ldB13HmlKtCrGyOxKTklJkVy6hfOzzu9OlRPcB1+Zv/rVbTSL&#10;q9gOF2/3fSqup6FeWUSuHK4XLZ71nTjDmtfU0lTrU3zRWhQ1C4jxmMmuf1nXnt5PKxx9e9WNYvzA&#10;gXd827muX1O/lmm3Fd21hivawuHUtzzq1d1JHaeFZr24jCyO0YbuKvaveHT3VGkz8vX1qr4Q828s&#10;42jk+UqD9K09b0uC4jjLruZea56s6dOq1Y9XDuMcHZbkGi3qmPzHm3ZPyipdSmQTBUlPT+7VC2ge&#10;3nVAuBV+5KQkbtrbv71cvLGVa559GMql0+h+oNhrVup8wOpckBlVd2ecE+uAf51sWuuW0/7qNiw9&#10;W7eteXrrzLIoMu+PdmUbcr/dZQR05watWXi4o6ZRUO7DM0hODyNoI/2hzn1r/RrTqfXRrWO/1vw/&#10;bapH5tqsbf7PqPavNvE3hP7HO07x+Woz5hVircYOAOwGPwrtNG8ai4VXBYK3zD5Qqk4zgHp6/lWp&#10;dJo/iWBUn2b+qk/NnHcipsVKMaiujwa4tGsF4kkZY2DSO9uW+Ubc8/xuNh6cN+NaPhS8fTL6H7JP&#10;H9xt6yMVC/L94Y4C/Kcr1Ga6TxX4GuNPu2hvUVYdpyyuVBUhuv58Y6fSuVQ6ehW3QXEcyxiTzmUH&#10;JBz93+Hh+fr+Nc8o8ruc6TiyH9oCyl0ezHxdsTCjWulzPd+Xg7pI1BjJ4ySOcc9Ae+MfGXw6b+09&#10;SFjbr5twVZDNJuZYmVWUOw4cKs0CNnvz3PP2X8ao18Vfs++JdI03zWKWaSiNvl+X5C4VuNw2luf6&#10;18a+BNDnjEl0YJpJoY/M3QwvJ5cgjWYNt3eYPnRv3YYjDNkEV5eNj++TX9MxxDvUX3nq3grU0vEm&#10;tbW7mE1xMZNPt/tm/wCW6iW4jZkkUHcs0RWMEgg7up6/Y3wO8QR6rpzW064+1Rq21VCgblBAx1HF&#10;fG/hm7uI75ZNLvpGW3WRY4YbqNy2THdxKRKNykoJgvJVVLDg4r6I+B/iA2BtYLWRF8vIMMcaphVc&#10;qmBuJ+5H9OeK0oS5tDswcuWR5t8RNOXwj8SNS0KCSNfJk+6pJ2g8gcgc4+v1PWs59QhSIjI3Nmu0&#10;/a90WWz+JEHiK0jkaLUrNW3FflBXAIyO/sf/ANXm9rbTSbSQWDfeNfw3x19ay/jLF5dy2iptx/wy&#10;1X4M+iwrvTt2KeuSah5EhjZsY4rzm4tJJddw698jPavYtbjt00fY8A3beo615g1q7+JBx8u7+tfI&#10;46McL7sXe6Pl+KoX9nHzR33g2+tLMxLJGPlAyW74rtbrxPb3VmYobmNB02157A0bRrGq4bbiptD0&#10;S+vJ5IYpGbvg9K7MpzLFYPCulCN+bsehgbx5Yob4uubefUTMzlooVLSMvp/nivC/ib4rm1HUpCQ3&#10;3sKpwB+vSvVPi1qUfhrTf7EtSzTMN07bTgtgkAH2/wAa8D1W+nvJfO2D5udq9Oe/vX6Zk+VzynBt&#10;1l+9q6y8l0j8uvm2uh+xcI5P7Gm681rL8ildq5h37dx6FVHT1P8AnNY+q3q7fLkXy2XoeOf8/rW7&#10;NPHb2zOsbLjPyen0PQ/Tj2rmdXv7d5G+zKN23kbTz6j6H07V6lGN3dn3EtIlG91LyzvZv4vvKemD&#10;/n8qw9S8QGNt6ls88oOen86XWr6K3BdA3PT/APX/AJxXNXeoNdOfLG0hsszDp7nP4f5Nd0IcxzSk&#10;yxcai89xl5+GUbdo7/07d6b/AG1BpkO+5m5HPzHrWTqOoDSLNrq5b5l5Vd3+c/5/HzvxZ44v9SuG&#10;WBtvdVbkAev+feuqnh/a6dDCpWjRjc9Mn+Iluv7pZugwPm6ew/z6VUl8Sw3U21rhWZ2OF9P0/wAi&#10;vLLfWdQuJcTMwIPXHXvj6Yre0u5u2VS0PKnCMv8An/Oa2lgoxOL69UqPlPVNA1GGUKhCr83J6f5/&#10;+vXdaXbzCya4sP8AWbvl+bqfy5zz0zXjuiXFpHJFda1eKkK/Nt5yf8/zxXUS/tG6Ho1r/ZXhuFZp&#10;Dj95Jg7fr6/jXm1qNTmtBXOuNSjGneTO61fx7PpatbyOyssYGG+9n/IH51xes/G3UBPsN0w9QW/T&#10;3rh/GHxhtLm2ku9QutrO3J3f5xWZ4E8F+OPjDqqjSLBrexZvmvplIG3/AGQevH+TXRSy+Ps+eorI&#10;8nEZlap7Oirs9X8I+LfE3xI1qLwt4TikvLufG4BTtjHd3boqjqT7cZJxX1t8M/B1t4A8KweG4Zmk&#10;ZBvuJ+80xxuc/XsOwAHaub/Z9Pg34FeA4PhZo2mW8n9sSoL6dlHmz3GfkkL9SQc47YJAGCa9UttN&#10;Uuw8r7x+7X5H4hYyVKvTw9J/u7c3zvbX0W3qz8x46xWaSr0qNV/u2m0l1a019OnqZaQyNdFWj+9y&#10;taFt4ciujzHtZqt3FikCsw6Vf0yJJIlfnKc/WvzqjU+sSUYHweGwNKtW5ZDdN+GltHZNcSyNG3UE&#10;Ywa47xha/wBmStbNKp542nrXdav4ymsbP7Ibbc27AOcYrzfV5bvWda8+54j3ZAzX0caNGjTt1WrP&#10;Qx2Cw2HwvJRWpSMF08SiNtzY6Ctfw7oV5cyZktX25ycj9K1tF8Hz3c/mWsRZePmru9L8LXemtGRb&#10;/u8D5tvSsoYOtik2k+XvY8mhlMZyTmY9no8cSRrDEzM2PlYVJ4k8JCOy3DKuVyWx3rY12WPSwpK/&#10;xVnXHi6wuIGt5smQcdaj2WHv7Ke56tbD0YJqR5tdR3EGoLp90ny7sblGRXQP4bW601UgQgfxH1rS&#10;tNNtr7VFd4+DwDit1tPXT4TboBtPevUo0YypXe35HFltPnlPm2PLNY8MNBL5MJ5xyelaPhzwnqV0&#10;6wL0atfUrSG4nY5UM+Qq+tdv4H0JLW03TKu/b8x/pXLRwH1uTjfRHPPLacsY5dDjtQ8EGxs9hjyc&#10;ct61zuo2kdgnlqP+BLXrnitLez03dt5bn6V5H4lujHcMvlgLu+7Xn4mnTpYn2cDsxGHo04Xig026&#10;e4QxyvyP1q1GIopBMJBwRXN/arhZswcN9aH1GWCVh9o7/MvpXHVwkuf3WfH1q0qddJLS5teJrpMN&#10;LDLtYD5W3dK4i9kkv3aWeZn2t94tnFbt/brdQtLLId2PurWM1oREy79x/u16mX8tKPKmdlbExdWK&#10;j1KFrEzPjd/30a2AYYLXzIz933qnb2MqjEg+XuR60alE0VpIqN/vYNbYi1Solc8fHU5c3tDk/G/i&#10;FbdyNw3c965Gx8X+dM0IG47uu6rHxBikmucZxn+Ksvwxo1vHdhX5yPm3V9bhKNGng7s5ZTrVvdOi&#10;t9du2yzYHHbiuj8MX5jaPcc7uKwtRsYYYVVPukVpeGlcSxxs25ducg9K5KnJKm2kepltSVOyuddJ&#10;aSrCs0Td87j2rC1a/RLry3l6tjK1q6oswsV8qdvp61x97Zz3K7yTujOa56MFLVs68dXlTdjahlil&#10;jVFbuaveWNpYo3p92uZsb+5huo7a4UqeMbh1rsliH2FXkH3lrnxf7uy7nBTxEakWrlHT70adfLMB&#10;/Fyte9fDD4s+FZtJGia/bQSRyDDJNgg18839wYrrEZ74p93e3UUPmW5ZW6cdq3wlSrha0a1O17Wd&#10;9U0+jR2ZfmFTC81vuPd/HHwy+Huss2p+GPFP9nSMCfIm/eRn+o/WvJ5rO7stbbTJnjkijb/Wx5Kv&#10;z1rmYfF2vqwglvJGUr93dW9Y6vNPCoLksRzxzSzCVOUuenSjC/8ALe33bL5WNo43D4usnGNn1O40&#10;O0txth28Mflz3o8a6NElqkkn3sEYHYVi6drRtwrEsNtQ+JvFEl2FE7f6v/arxIxqSqI+gxGNo+w5&#10;bHB+J9DaO8ZUPGelc2uizrOzTI33q7C/1WHULrK84pptWupPLSFfmx+FfQU8RUoxSkfL1qUfiiZ2&#10;hvdafD5Zztxmt8X8DRKZZP4Qar6lpaWkYhkRw2MlgazJpGhlFsrbv7rVl7uIlzHTh6ksPJ85oXV4&#10;sUylDnnrmobty7himeKiSyuLt1APQ/iaknsJ4n2g0KNOMtCJOpOTlFOx92T6wkEsyOrpI3IkZthO&#10;4YI9CSyimf8ACT6ht+0W2EaXDNHGoWQjAbAzweh/GluoC7+eIduRgIV68Bu/GeDWb/ZV0U8tn2GO&#10;TYq9F27ip4Ps2eDzX+h75j6DmZvWeuzyHz/tLtsm2Mu4rkBgfungjBOe9dZ4d8VCG5W2juWlZcFf&#10;L/d8ZKliG7ZA6dTXAWGn3rFoRBuEx/0fdyBuQ84ONo3L6nrXVaD4f1eVGurdN0kgYLGyliNwDDg/&#10;7Snj1NNcxtTcrnqWm6hZeJbL7FeKEcx5Rt+WGR1598jFcR468BtpaSTxWy52blmUY6Y5zjGeOp/l&#10;W/osN7ZQRzFTHD5mVUNjash75zyHxx2rpBNFf2/2HUU3FlywOM+hPsM0SidnL7SNnueCeKo0l8G+&#10;ItKa2/4+dJuCq7iVyUZNp9chOVGc18l6DMkEqX9wLRvs83nx3G0yyQRpNuxtGG3mCUjIBIXdjOMV&#10;9y/Ejw1Lomn31/E+6L7PK0M0cIZkwjYPGMYJr4W+325mt4NRtY74W1wluzRyhtwWV7Kfb91lXbLG&#10;WPsRgHmvJx1otHFWi1JHU+EdcisBZafqOoxq2m4txJHcefu8qVrduPvjKXERLngBsEdCPWfhlrY+&#10;0Wc93eyeZbSRxNdLYqrMpRBg4JGA28+mWPGQcfPU/iC3ga4ubhI3uY442Y+YxQyeWwYjeAV+a2Vh&#10;8x55ORgHuvBnjCP7TIgubeSRbxpI2fZuG2WdsZLcnhsMeTtwQec+TDGRjUsdVHRI+g/2grmLWfhz&#10;o3ioTTZtbhoMyIPmB7Hk/wB0+teY6fdWynzCFwy52+lejeIry91/9n7XLO5s2aaxdJI1WMuxCvhi&#10;wB7HeeCCNvPcV4Pomq3EzeXPcyKx4Xd3Hav5t8YMvp4XjCONt/EpxfzjeP5JHt4WpaOpv+LdWMNk&#10;SZAPl+U+leeQX/8AxN2vJHyAeOa67X7pb2z8iVfur8rNXmmqakbGZ4kP/LTj6V+F4ipHGYqSj00P&#10;kOKcZzVoW6M9L0K9huJI5o5eQ2DXoeqajpfgvQC0Xl/bLiMHlhuUEdevHH6V5/8ABfQ/smj/APCc&#10;+JB+7b/kG2rj/WH/AJ6sD/D/AHfU8nAAzD418SvrTuZJJGl3HG7HT8foK/VeD8nWU4JY7Fpc8tYJ&#10;7pfzP1+z9/Y/SeDchqYynDE1lZOzV/z/AMvvPP8A4k6vcanqMoIV42JLSbOh/wA9/wCVcBfaEI3Y&#10;ICflGWRfmJ4/z/Ou+1GCWeZlki6fe2nnP9a53VNHuLZxNbo3HO1fu/Tp/Lr6dTXsyryr1HOT3P2y&#10;jTjh6ahHocLqwntImadm2/db5T8+efw7/pjrXK6pDGJ/NtZeJFPy+h/x6fWu98R28dysikBVwQ46&#10;4OenTjjv/hmuM1mFba5ki+bbuIDLn5ecc8fhz7967KRMpe8c3e6dHNgfNjP3u/Tv6d+f8nmdb1C0&#10;8ObpPLV2XO7co/LmtzxH4hW0geQsFZc7Qfp1/wA+1eZ+Itd/t6Vkd2OOn+1/hXdh6cqm+xx1q0Yb&#10;blTxBrF74jZtsjfe+VVc/d6Z/DNZEWi2+d1x8p9W5zVtLsJalVdevbH4EVz2u+IpRExVtsmCevBr&#10;1KcZfDE8mtUW8ixqjWVlLvO0diB3/DHPNZ8/jSGyH7qbsTnJGce1crrGt3077TNJ82Rwc1h39tqF&#10;67GLdzxzn/P+TXpU8JzJczPHqY7lvynUax8SXuH2G6+U/ewfr2pmk+K7OWZoElzuOGG7B/SuA1bw&#10;R4wli+1RFo41GdxHSq3h/wAKeI/tW2XxD83snQZ/wrtjgcP7O6kjz6mOxE3qmfS3gpPhrZwLrPiq&#10;GK4lVgyxzMCAc+h/pzXfw/tIaFpca2GgIqjG1VhHb0r5VXT9StoY7e51mS4bd93PX8K+kf2Xv2Qv&#10;iH8RL631jxNpVxo2illbzruMiadfSNDyAf7zYHOQG6V8xncsBl+FdbF1bRX4+SW7fkjmrcQYLKaL&#10;qVmopd92+yW7Z9C/sp+H/EXxI1u3+Jni2eSDTNNuM6bbcqbqYfxn/ZU8+7cdjX1Jp9zHcZ+bJH8Q&#10;7VwuhfD9PC2gW2naFafZ7a2hVIY06BQP1/qfrXW/D23e5JFz8oU7ee9fzzm+PeeYipO1o7RXZf59&#10;X5n5XjM2zLiLNHWqp22iu0f8+r8zTvDOH8sgnPpU1k6wwKc/XBq5qVglvb7h83zZ+bt/9aslvNbE&#10;MP8AEfXpXzOX4SvQxF2i8LTnQxDcir4uuk2fJ93v61yNleWtzeR2aSlS0gDbvrXdX3hhNTjKwMxk&#10;VT0brXJeIPh/JAFa2Y+crZDe9fTPD1pR55LQrMqmIjSvFXPd/hpoWjPaW9um1mZfWu51XRbKwthD&#10;DApyvPy9K+evh38UZ9CVbK7JWaFtrV6fL8VTqunrdgn/AFfzCvtMt4iyWhlsqMlyzS7G+HxVGpT5&#10;kcV8UbttOuZY9o+9hfYV5/buLuVmd8n+HBra+KOsz6pIbmRzgsQ1c5o1/apHn+NW+9X5riNa06ke&#10;r0PIxWK9rXs9juPBTveJ+9b5kOC38jW7rsMktmxb+7yVrj/C2txK/wC6b+LHpXWT6lHPaeVvVQR8&#10;1VTzHkounM7sDKmqdonLjT3D+Zvxt5+b1rS03xFcxxlFmbG3nbUd59lV9gf8Kxrm5SCVmWX2oo4m&#10;pGi+VkYqVtnY3dS1x74LE8vyhe5rmNT0gMWubj727KimT6wkDZEg+Vqo3ni2NI8XEo+70rHBcyrO&#10;c9WzzpZlShHlqMzdTtTbO1xHna1YtxdQpNuLfe4NaU2tQau/kxvwKztTsoDLkqPevTjy87TPkMTW&#10;jKUpQ2NKW7iNttjPO2siKeWW7a2jTn1Na9hBElttJ3Ep+VP0uyg+2ZUfL3assPKNNu6NcDGpWxEJ&#10;SehYsNFlNjuC44/irC1aDykkEnpXbxPZrYbXl59jXLasIJLoxrgsefrWFOpOVZnv5vhIyjHleh4p&#10;8Rb+3guOT0PT1qPwjMlxJHcSR5zx0613XjP4fweIVYS233cMkyrjn0NZei+Ep9K/d3dtz/DtHFfc&#10;0a1H6gu552EwbcXzPYr6sxmdYwhX2rT8HJCW64Zs9qn/AOEemv8AyyQSu7AJruNC+GkbRxXPkfdH&#10;3lrzZ4imo+zW7KwOHqe2bitjB1GXCIjDGz9asweGoLuBbm2bO5c1F4202TR5GDt8u78qraF4p8my&#10;2xtlV9axqRqex5oEYqtFYq1QbqnhuKe/tzEMMrfNxwauayzadYfvB8qJ1p2n6mt/dieTH+s4NWfE&#10;9hNqNhJbwIWaRdq8V58qlSWIhCZwex9tUlKkcHa6n9pv1UL1fNdVsjmiUFa5SDSLnRtXa2vYzGy8&#10;/N3FdHNqK29luAH+RXqYv4o8hWEUoc3OY+sQ2dneKQy8j+9Q2vfYzG8LdPve4rD8RatGboSySL1p&#10;iXIvHJA+XZ0rt+r81NOQQqRp1mzvNI1mJjvlccj5aTxZvntY3tz97gkdq47QNXmb93M2DGcYrr7a&#10;VL7TlgZt0jc7c9K5K1H2FRSPQpYtVZcrMJLKW32uD35J7V23gnSrSYrO/MmOAapQ6VFJbrESMnvW&#10;lpmm6zYSBo7Y+Wv8Sisq8Z4iFkfUZZg8PUqRlLYueNdOtI7MrFDmQjJVF5FefyW7R3DSTJjnjcOl&#10;dV4q1ieJzJLcY+XlTXKDV49RvQqzBufmVRUYWjUowa3R5XEXs6OI9zQ1/DenyXM4mbOVPB7YqTXA&#10;PtmGVuBj5c10Xh3Qwllvj7j5qyfEsEdtdKm7B2muaOMjVr8qNcPWhHL43WvU/RaP4MQ3CvFPrabV&#10;kVflHHQ5GPoakh+DenLZGRtYZm2jadmMDgZx+ANZUvxDvIJXnW68tcsRJJGefU/gOKiv/imtoqvF&#10;eq+GDKkecjjKjntnrX+kvMevejHodhYfDzQNMuPssV4NxVsbAPlUMCf1rWgsdH0xWvI2WPyfkbcR&#10;gr1x+tebr8TzqCkaa0m/y/3jZH+9kc9+gqrN8XLaKF0mubg3G7G6RAOTzz2xxipco9WaRqU1sj1L&#10;UNU0+18xFPyOvyqq9DnBwenvXIa741jgG9Jh50YJ8sY3np3H8q8s8W/HxbJ5nub7McIb/R3k+Ue4&#10;A6968R8U/tRXGp366do/nboZCsbMvzdPSvJxmaYbCxs3qP2nMz6e8a+P9O1L4e6pNcXscK/2fNlp&#10;GxsYIep/Eelfnzq3jTT7v7RqCXqxyfaGlgkZVbyVe3SU8sQw+eE/LnJOcgg4PVfFr9pu5/4Rs+Cd&#10;FfzpnBOpyrNtHmBom8rd0yyuM9cYHB5FeZXM1rHLeW8F0y/uRF/rtpjVVuMDBk+bEZXGCDz0PNeD&#10;jswliIpRJny1J3NfXtVuLj7Y8N26u+7dGxAySbr35GGz2+gIyOv8F6k11cz2sN6f9S3lyCNXlX5r&#10;vaQGAJbI4AO4r0I78tbaI+p3V7BPLtjaHYVuFIzkXQGzKlXORnGe2WwdoPqnhfw5pel3cMpkaIzK&#10;GZ23Ro6efG7kl9ysgWdwThScjoOa5cJg6k5c8iuZJ2R9AfDG31278Ha5othC1w9xo8kkcjWfLMym&#10;QqWzhvv8E88jIIIrwlpDC75wvlsSM9q96/ZdtLe91NfC95HJHK2j+TM/2Ro1cqjxEFuhI2gbecAK&#10;eQc14l4t0f8AsvWb7SJ02tDcyR9P7pI/pX4v474eahgq8b29+L16+61+p6WHklSd+xz2t+KLhUZS&#10;eNuN2OKxvCXh3/hKfEv2m+izY2eJbrbn5ueE/E/kAT2FXb6DdN9kYblbge9Om1kWdqPD+lQfKrnz&#10;Gh4LSZ659ulfiPCuV0cTjnVqr3Iay830Xze/kmcuScM1OIs8j7TWnB3l+i+f5XOu1zxdcXUeyNAA&#10;MKgXoqjgKB2x+HArnbweeTKV7dF/Wm2Csqj7WWwuRkqP8mrjwIYjCEPzNgKF79uK/RsRiquKq3Z/&#10;R+Fw9PC01GJk3aFHZZIjg9W7+mPzxWLfoArlwzKP4T1/n9K6a/ibYyvAG44I71zusI1urHZ0UkHi&#10;pXum6akrHB+MLf8AdPMFG5mPA449D/njtjt53rs8cqyuHf7x3HaOSP8AA+mD+mfUPEKLIrxsvT+9&#10;z7Z/z615z4rt4knklCYXB3Lt6+9duHqLZlyi+Wx5Z49JmXzkZty8sU/i/Hr/AE6juK871qZLYrND&#10;IvzqR8vRfy/z+Nen+N7K2it3kjbadp56Z/zj/GvHdcvfImnhZx8pJTcMcEen1z+BFfR4K0onz2Ok&#10;4vUhGsb5fLYqqsMq2fmz/nHao7vS4L4ekmc/N0+lcrceJYA6xs+0q3cj1/8A1Vei8WxwopDjd91s&#10;Yr1fYzjqkeDUxEZbsuPoMe75lHcZ4447g/8A6qlttDtoXJkjXhsN/LjP9etVJPFMbOPMkz328f4/&#10;/rplvq97qlzHpulWzXF1PJshhhQu8rk4CqBkkk8Y756c0ctW2pw1K9GGrN651DR7exazu1jbK4I9&#10;/Tvj9a1/2Zv2VPEn7U3xPGgeE4G03TbaRP7a124hLRWURP3iMje5wdqAgsQc4GWHrHwF/wCCcniT&#10;x3eWmu/HbVZ9JtZHV49D0+RftLDPSRzlY8j+EZbnnaRivrj4R+BfBXwP8N3XhnwJpUen2asuEDFn&#10;kYA/M7MSzN7k/oBXxOd8aYLK5fV8M+eo+v2V8+r7W08z53FZ3RqVVTi9HfX0Vyr8O/2Iv2bv2cfD&#10;jWfhnRI9c1pjul8R65BHLdbv+mfGIVHYKAfUt1roPDDWVjer5ny5bC5NZOo+Nbqdz5c2e2WrHW4v&#10;p7uOQ6g3L/Lg1+TZticTm2IdWtK9/U/K88xSxWN54K9j3G3TT5bVd0i7SeoqtbvDptw0sQwsjH5e&#10;1YuhXbXemKoJb5eaZe6hNIVhSZlUfw15c2sPRulY+kw+Ljh6PtLW0LOu+NtzeUE2qvFZlt4nWSVD&#10;FJyGz15rP1i1lndlRD/vDtVfS7Zo9RUMOi9+xrHCVubWT3PHo46tWxTd9DqrLxteWmseXNEqxsu3&#10;cK3XksLqJrjzc7jmuLWKMXBZ592eldFYxRvY74JPuqcZ712YnMpYeLjuj2aPPOo1LVHKXVwltrk0&#10;0sf3pCVb2rpdN8ReXaGEt8o6e9YeraW16371trDndVWCyW2hKzTt15+bpXipe0kpp6nnVubDVHyr&#10;RljxPeyaiMRSAru4zXM3c09nkKuPcLW9dSW0cG2M5x1b1rn9cvo93kqAQ33vau2EpVJWsfO5hUdN&#10;XTNDRNYlgeOTzON2DXZ6bqzTxbhLwfevKrW7mgkaIucdK6Hw5rU6gQmXcoOWzUYzLueHOjowON5b&#10;XPQpoBcWv2tjwq8LXNasZ4A1wWHzHP61ZtfE8MNt5Ur7v7p9KzNU1qG6j8vd92uWjBxskeniMVh6&#10;mt+hRut0gJDZOetcz4rS4i2sC2KvWWvGW+a3J/iwBVjxZCk+nl1XnbXpR5qNeKaPlswVPEU3KJzv&#10;hy5aOXaTWtqc5MbMD75rH0bCXvlHqa19RjLRnaP4a6K1vbo+fpyfK0yG31+UHbFFkhfWrEGq3hRm&#10;VlZf4gvUVkWGPPMX8TL+Nb1np0YtGIYFj15q6kadOOx7eBpzUVJMpN4vdVMJ/MdqparqtzczxyW7&#10;bXXoar6xpksVwrR5+9nFRyF43DN94crxV+zo6Sib5hXqeyUZM67wne2+pW8ltfffxkt68UzxDpUD&#10;afIICNy52nvWNpupwWm2WNzv61JqXiOSTd8y7WX+9VRlX5eRbXPS9rCjgVK43Q75CESbbw2GWvTv&#10;D2vabHpZjyvyL92vC3u5zfJLBuHz5auih1a6jhYxTH7v8NFajOnWjNHnZfmtSnU2uR/GXxHbSbo7&#10;d/mLHIrm/Cxa5stkQ3Fqq+Jba/1u5aMIzMV+96V2Xwm8DTWyRve/N/d46V61WdOjgbN6mFanWzDG&#10;2hEk8NeHbuG38wxspZvvNXZeHNHJ1S1aaTKqwLYqxfpDo9pkqo64ritU8enStSW7tJPmVvuqxbdX&#10;zuBqVMTjlUa0Tuehg8PTwMn7Tc9s/aA+EPgjVvBGm+PtDhjW7s1EWoKpwXQ9G/A/oa8U1XT/AA7b&#10;2WXcfL2Azmrl78btW1vRm0WeO4MLD7vr+FcbrniyBbdkaFl/3h0r6LOK0cyzJVaEORWjdLa6Vm0u&#10;l/zuysbj8FKtzQS1Wvqcr44fRxfYso3Ktz6FT7e1aXg3wHrmuR+ZAVXcudrdcVh/aI9R1COcLuG7&#10;Ne1/DnVfD9npm2/lRZCv8S+1dGJqyw+GUVv3YYTBxzKtedkl20ueUalomqeF9U23cOOeWX1rtPht&#10;oGoeK79I9PBw3DO3ameOZNM8S6tDptnL9+bB219Q/s2fCTQbfSIbaW2TzGVW3YGTVZbh62dV4Yda&#10;Se/p/wAEMDlUquYypRfux1b/AEPL0+DWuaa6zXe5oz/Dt4NaNhpVta7o72T5h/s8Yr6V8ZeBNMtd&#10;O/1a/Kvy+1eA/FPQ9P0uJr6L73mcc4Fe1m3D1XIpc17rrc+2o4f6q1ynj3xVghd5UVF28/Mq15to&#10;izW+rMNx2+ZXt2q29pqNk3mwRusg+96V5br2ixaXq7zWybV29BXy8a1OMpU++p8jxZg6kKkar6no&#10;XhbU0ksBz8zdvwrmfF8lxdaqWB+VRgVF4K8QDY26QLg461leJfE4/tJjHID8x/CvLw+DlDHSsjOP&#10;7zCxR+l2u/BDxG6bNKntrlesPmSFRnsa5mL9nH4u3N0RPrenWcZxukDM+R3GMcfnXoFt8RLGzxby&#10;TySL86x5+Vty89fpUsnxKSP94x/iyrlic8bgOK/0iZ9RyYeTuzkNG/ZP1SzuFuNQ+I0zBHB229uq&#10;Z+pOc1o3H7Lvw/uGa41fULy5LPlvMumAZvouB09q32+JFoQSZvkZPMSRjlcYznisXX/ipZWds06X&#10;G6PblmXlVbt7ipailrYfLh0tEUZf2a/hNuaFNBXAwNzzuSfzOa8P/aD/AGCr2XTrjxF8DNQhjuGk&#10;8260+6JJkXByqNzjJxxjtjIzXpmpfGEzXoknvY1VZFzH1JUDk8dMcVv+F/Hiag4ngeaVW4Lb9ucn&#10;J+mBXHWo4PErllFP8xx9nLQ/Ke50/U9LnvNM12GO1ks7jypnjgw0LJHaK28Hb8wOSM9h0IGK7m08&#10;MtNbXsUCz2t8sEhjLSf6xs3McYjDZQnJ6EjsTtIr6R/b1+BukQ63b/FTwjFHYTaxa3MeoQRIqG6v&#10;BCGRjn5GZkj2/MR90cgnNee6R4DXSNR+2QTykvMP3kUwhQwHUIn435VhtuSN3BYgDnIrxVlXs6zW&#10;6OecnTbTIvC2kw/b2khO2KYeerriHMfmW7PktlXBWY5fgv8AdPBzXZaHpK2UVnZQ3kayNsjuJjGw&#10;ZnaGW0BKOdrNviTCg5wEOSOag8N6VeaVBDps2mr9qmtBE2YmXazQSRb2jf5Dh7VAq5O0FMnBzWvB&#10;eqJJP7I3rNHdky28J2iLc0F0oaJuN+JHOQfkXaR8vXu9jGjDUql70rntX7LIebVZ9RktpoBCjEpJ&#10;D5e15NjkkAkEsWb5hx1xxxXkX7S9ivhz4oaxFHFtjN0XQckfNz3+te5/s46VDoXge+ltnUK10sUe&#10;xnCrsULwrfdBwOOncda85/azsNPi8aTajeSxRxyWMc8hJ4HB5/Svx/xkwEsZwbTqRV5Rqxf3px/H&#10;Q9elGU3yx3aPnDXtam0xvt8qtllItxj7zev4c/jj3qt4eu1nkW4Ibcrc7uv6dDWPq2rN4h1t72aH&#10;bArbbdeyqOn4k9ffjpW1oKoGWF49vcNn7vp/WvxbA4VZbgY4f7W8vV9PlsftvCOQLJ8tSn8ctZPz&#10;fT5LQ6iwkbbk8D/aXp/nNWmimtxuWP5dvzNyfx9qq2cu2LMkmSqkfT/P9Kfc3UkkOxm698130lZH&#10;0Ur3sR6izbW3SqcfwgcVzuq3iKZOP4cbfb1/z6VsS3eYmjwfu/K27gfX36Vha1NAjkyKq5yN3cgn&#10;P+NN7lU42OX16fMbZPbOQOn4/wCelcP4jWGWElhlmJPfr7df8/Wuy8QSMFIhkU59gd3p2z3rh9dZ&#10;wrBzu6llx/nrWtL4kaS+E8/8X2qtC0ZCsozhcdP8+n+FeA/EpDpl+s6vtXcYy/qP/wBePzr6G8WT&#10;KImKqcN2K9f88V4l498Nal4qkfRtH02a5vLqdUs7eGMs8kpYBQAByScD68V9RltWMZXloj5TO5+z&#10;puTPDPFd1Lb3X7r+J859+/8An3qv4Z0vxv4y1SPRfCGh6hqV5K+yO10+1eaRmz2VAT19q/Qz9mv/&#10;AIJe/DvSYbTxX+0Ev9ua0GE/9hxXB+xWx6hXIwZ2HQjOw9MMOT9TeH/B/hLwHpJ0/wAEeF9N0m3V&#10;QFtdNskgjOOnyoAOK8/HeJGVYep7HCQ9q/5r2j8nq39y8mfkmO4gcanLSV/M/N/4Gf8ABMn9p34r&#10;XMM/jW3s/Beltjz7rXpwbgJ32WyZct1+V/LB9RX2X8EP2Lfgz+zXcQzeHIZNe1nytsviLU4wZAcY&#10;PlJysK/TLYOCxrv7fW5H1V/tjD5Gya6zR7LT9QRblymCvr19q+IzLi7Ns5cqcrQh2jdX8nrd/l5C&#10;p4pZjRbbKvhjThd6yqxQ/wCrhYr8vQ4xn8yPzrA8S28dpBeW0i/vFuGAP0rqFur3w3qy3ukzeXIv&#10;Q4BH0IPBGex4rG1xbjWJZru6mVmeQvIFRVBY9TgACvzjMMVWqZmqjtypW873f+Z8xmso0cO7P3tf&#10;0PMYbqQz+TPHyrY+auq8IeE73xHdKlrDuj67uwrL1uxht55Ds79a9c+Bd1oo0yEI6gsfnr6TA0YY&#10;ypBN2TPByXDSrWhUZa03Rm0TTNzWjs2zDZXjOK4fxD4iS21PH3Oenoa+i/E9toEegBTGu7y+WX1r&#10;5O+NdlJY69/o9wWBbIHPFded5P8AV6kaXMnH8j2M658NhUobaHeeDbm21SXMrbiexNa2q6HbhlaK&#10;ICRvavLfB2sTaWi3UV0dxr0rwRr76teLJqB3ZPy7jXzcsDTp+4lv1PSy3B4SWAXdkf8AYMqXXmGF&#10;lyvJxV6zuI4P3YX5cY/H1rtL77DDp32kldzDA4HpXnPiDVIrOdhbD5VbqOleJjcLWjiPZvVaGOPj&#10;Uy+0kyTVJFaLzVH8XOFrhtc8SEXDIiMNvHTrW1L4iuprfagXjJPvXHa1E01yJvN2hm+Ze9ehgaMa&#10;cmpdD5vMMx546Mt2+tTXtuzMWG336VnR3ImuXD5xu+9Uz3UMNr5aNzj061VsIPtL8dN2WrtioxvK&#10;1j53EYq9tbsmvbm3gj3k9vmb6VBZ6/HFOSs3yn86XxBYytbHyU3FeRWDACs6wsP467cPGNSi7mdP&#10;E1EejeHo5dUi88v8q/dNTaxZzLbuduPl61T8Nan9mSOOP7orQ8QeIraJBHN1buK8SpzxxFktD2JK&#10;McNzyZytv4ZvrW+W5gk3fNn3roNVBTSVEynfg5z2qX7dZnbPG45x+NO1OWG7tPLJzjJ4rWtXlOUX&#10;I45RhGi3B7nJ6HZhtRWdv7/5V0+r2Si3V0j/AIfSsTw+0P8AbqQTD5Wf5v8ACve/DWm+GrrQ1lS3&#10;jysf3Wro+r1sZikou1lfUnJ8pqZmp8skrHzndW7w3PmLnPatjRb1QuXkJz2re+Jvh/TbXWFbTkVf&#10;MJ4Ws3TfDixr5r/ePI5oqVFKnyvodkcNPCTdO93EbewxXEbSiMVyOt36W9w0Y7DC12csISFoVX2r&#10;hPFOnXK6jtVPvf7VVl/LKpys4MwqSr2S6BbXJMTS54q/plhJqUyyBPlPDe9UNKsknTynZug3V1mj&#10;QpYWfmbfurzXVisR7GNo7mEq0pUo057EMPgmaRx5EeS3OdvUU6TwffQS7YmBDKN/y4210Xh3xJZf&#10;aVi2/I33j6Gug1aOxFm00A+8vX0rqjha2KwSrweq3R6NGjQaU49DiY9AtEtlSFF34+ZivWui8PXF&#10;no1oYj/rMdK5HWPEosvMt1b5hVjRNRe7i+0PI3P3j615dSFTkvI93A4vD0al4roQfEPxTc3TtaqD&#10;hW6BqPhd4Js9fvvt+ofNzkI1VNa0h7u7a5Y/KzV03g+GfRrNprMhT5eRXPXrexwfJRdmzhp1I4zN&#10;OaSvE1/GngLQNLsFmjtY42K9uCeK8T8fWaSJJLb/AMOcr6iur+IXjjXLq/jie8Z9vGznpXP3sD3s&#10;AE6nDck4616eU4erRUZzd7mmcYXC1KidKNkcd4USOWTMoztbpjrXWSaubewL52n2bnFYV1YQaTde&#10;dD8qq2VArlvEni66S8kiNwuwt6819L7D65P3TOjio4Wi0dbYeImTVFvIpv3iyZ96+ofgN+0tpmn6&#10;TDp15LsmiADZr4q8LXtxJc7pG+85ruNFl1K3fzIpthPJZj+lEY1svxSrUJWkjHLcfXp4h1ILf8T7&#10;M+IP7Ttk1lviv1Py4K7q8k1n4t23je9+wJJxkH5j1ry6S+vZrdfPbzAv+sb1rmP+Eiu7TX2/s1mU&#10;xt3NTjMfmWbc3t5/5H1VPM6kpRlPbsfSeoWNvB4Z+WSPayZUAf5zXjXifd9qnSOTdlsfpT5fiH4k&#10;vdFa1kvG2quQu7iuZg1ea7ZnuH3D27V4eHwtXncn0OXP8XTx0YxUXoX9BSa1tZpJOG7HtVIaZe30&#10;0k0S8bu9aELnyBGuNpONta+jaVNBE+F+VjmuyNT2cnJ9Tz8PGLiob2PsPVPifb6bru5BNMPNVtnm&#10;fKzGLk47DisqX4tatFZ+ZpsrQtlDIqqMkAfdwfrXnfiX4kaPppVrp4oZNqpCp5YtjAxXJjxD4v8A&#10;HNy2l+Hla23TQotw/JfcxXj06EV/eNTGVJStA7PbWkeveIPira6fGs2o3vl/Ku3y5MMenAX61kWX&#10;jjxZ4yuZLjw3YzrZqrNcXV05VdqsB0+prJ+HvwVuLu6tdR8VXEk8kcMB86YFh5huMMMemAB7V7r4&#10;O8K6Dots2m2mmsytbXC7I13Eh5SR8w+lbU8NXxGtR2XZGkJ1J+RU8GfBm+h1RbrWX5kYkqrZyocA&#10;8em0g16l4a0LS9EtVhj2bw3LHBw2Oxxyev0rn5tZ1e0hae3069X5i+1bNyMHAwePvYHbArj9X+Lk&#10;LXaxXdwsMuTujkVl/mOOP1rr5aWGjorHdS5Tc/aYhsb34f28k0KNHDqduZJMYARjsZjweArN7dzx&#10;XheneGdTFpLBj/SLyzEasyht83kG327uY2fzYE9Au4ehx6d8QdeufEfgP+wba/aGTUGKRsJiQqlH&#10;w27qFzjOOewrz2yntFWHxBp98skMlq9xJtDbhl0vB8yrhR/rs5ALbjyCKmLUlzE4iKdYrtPLZQf2&#10;pDCVtVElxDDGyrIGOy7j2RtlGJDTqzK/90DOSBXe1tpp7iwit7aTy28pltY/MXAaWPC+YAysUCZO&#10;SuVXGcmtC/022tYV0fRL+bylwY4Y4Y0Wa3VnTY6nIEYS4XlNrHavsDH8P9OXxF4+t7TEjoqQyv5v&#10;zNGoRZG5IyB3CE4AftuxXk5hV5Y8vfQ2oxtufRngaA6F4LsrOa6ZpHjDyMy4bLHPI9s46dq+Sf28&#10;PjXp3i34kN4J8IXHnLptsltql0rfK0wJJjXHUJnB/wBrj+Hn1n9r39o//hTngqLwv4ZvEHibWYWF&#10;oe9jEeGnI7Hsnbdk8hSD8X6PZ3Mrm4uJmmkkbfJIzZY56k5z3r8t8Rs+w9PBxyuFpSupS/u22Xr1&#10;8tO+n6hwHw7PGYj+0K69xfCu77+i6efobPh6KWQZui2dvy/Ka6rS7UIPtG4ZU8srH8//AK1Y+gRA&#10;ybCrD/ZxXTW6xKUhmXaOfTnivxHmlKR+xVFGCsixFKu3yxIGbuMdBz/jTjLksN/y/wAKdwce9OdE&#10;Vt8TZ+XO6q1xEsw86SP5hy2w4z1AH1rsWkTz29SC4M0Y8qOX5d2Saw9bS4w0cTKyjlOfp/jV+51F&#10;4myCeCd23nH+SaytduEnhWVEPzcfKR1/Hv0+lTuP4Tldauo0VhKw+bge369Oa4/XnXyZJ2PKgsvy&#10;8tXTeKmEwzAfmIw2FwM/y+tcTq04aNomZlZPvdMZ5ramKcupzPiFUu4dp+Vhnb8vOc1337JfwnaX&#10;Xbj4o3mnLItpm303cg4kIw7j6D5QfVm9K5DS9F1fxhr1n4Z0Wzaa8vplito16lievsPfsM+lfU3h&#10;zRrP4TaHaeG7628mO1tQi9vMk6s31LZP415PE2YVcPlrw9P4qmj/AMPX79vS5+U8fZlGFBYaErOW&#10;77L/AIO33l06n9ng82YGNl9iKqy+K4YysDNuVio3KelZ+p+I7S5ilYSfKectVGFItQ/cQxEtjKle&#10;/wCFfnGFwlaPvan4/R9s5Xi72N7WtHtJLVtQhXbtXIKnGam8NeIhY2RVucL8qtWMtr4jieO1u7WW&#10;OPbjdIDjH+NRa7ZSafaJc28jjPGD3r0W5R8j1I4j937WEeWy1NvxF4xjjT7QzLnpmsBPG0TO2+X7&#10;xxjd71zPiu4v4tMaeeU8flXD6X4jeXUtrTHCt93NOhldPE03N6nx+ZY+VZux6Zr+otdQySI3LKdv&#10;vWT4V8ba7oGpCGC5eNf4o8962vDmjtr1vGN3Dkdf4a76x+GWhQW8am0WSVl+aRhya1p1KdGjKL6H&#10;sZVhK1SmpR08yfRPjJq2qaQ1rdqWKLjdu7VwfjB38R3rXLAr81dBrWnadoV0tjZ/LubDgdKnsvD4&#10;uYvKeEMGbNeLWzWtzc8pNrpcxzCpiKtZUt7bnH6NAUYRGFm2/KWC+9dx4XgSC5VTLt3elael+Fba&#10;xtmlSNd3+12qpqUlvb3qmHG7+Lb0FVCs8Q1UWx62Fw9alGLlL5G5qupn7M0Zlyqr/e6VhR6bfa4x&#10;W3dVX+Et3qvevcy2LGSb7+dqjvWdpPj+38N3MdnqLsyeqjNbUaca1Xnmisc/aVoqo7RLF34V1jRn&#10;eO5gVhj7ytkD61zutaRJAxulU8LnnpXbaj430jV7VvsBY8Y5rifG/iCO2slt+hznaT0rndOrDHcs&#10;NmfI5xgaNH3qbujm7y9xIsZ5k3c1s6LEyAGT+KuCtteW51pommB3Nlfzr0LTpVksvPB4Va9DMKUq&#10;MUrbnzc7SloXtRjtxbGOHGcfe71x86fZbxozhmzw3pWzdaj5g2jg4Peua1SS6j1EzEnn3owNOVnF&#10;sJVVZI6rS55o9NJJJP8AeBqje3dwV/e/MG4yTUWj6nKY/IkIVT0qxDFJNJhoty/nUOPs6j5kdUsZ&#10;J0+QrTXE0EapDIw74rd8O3812I4M7mJxx3rI123a2tVdYWXdyMr1rQ+DT/2l4xtbO4/hlzg1pLDx&#10;xOFvDcxp3lUUE9z1rwL8BS9mutX1vukf5t3p6VkfEHTbnQL8QJdyL82MBjivoObVdO0DwoHyo8uH&#10;P44r5t8aa3P4k8RSzySZVZeK7eIsvwuU4WhTi71Gry/r12PrcVCjleFjCno2Zs1lc3M0ZmkZ+M1L&#10;PeS2rSA23QfKa29HsxOsJKg7jhmz2qv4rsra1vvmddpGa+awFScozm1otDz1SrTi6lzmrSeW6jaR&#10;u7cZ7Cua8X/6Ld+dj+H06100dxAInVD0kNc74utTeWvmh+V/Gu3ANfWG3oc1BXpSZW8GmC5vHhMu&#10;e9bOtJd2dkyIThu1cZ4Qk1HSNYNwAGVmxtNdpJr1tNLFFdp/y0+YN3rqx1B/Wk46o5KihiI2vZ3M&#10;rQLDxK+buCzbyg3LNx3rtNN1i4lgNnfrtfbz712mhxeGrvQts88MeI89uf8AGvNtfvGs9aUWT74o&#10;zwy+nvXXgcwlh6ickuWXY9fFYKOX4OE1O9znvGdjLb6iZI0bHernhG+Dp5LLtAXpXQajp1prNusi&#10;jkrn61yt9b3GiXLFflHHy9K6MypU5R/d7S2OP2zoxbOntLQ6teeRAmdp6Vu3mlXFjp7CUeWqx5Zh&#10;34rm/h/qvlFr6RzuY/d9K9s+F2ueCfEzR6NrdlHIp4mEi8NXzmCy6pmObQwnOoX0u9rnrZHCjWjd&#10;ytI+fdS8OvrMjXcERXkD/eqvrtl/ZlgiTwY28Pt6j3r3/wCOXwr0vwVAviTw5Is2ku3yxRj5oD6f&#10;SvAvFutQ3nmInC/3W7ivrsVluIyzFewrbx7bNd0+z6HsY6FGLtJ6nlPjTxBIb2RYVbZn7wrzTXtV&#10;Y60oL8Fui132q2he9kljbMcjEgdcc1yGt+C5pdQF2jbd3I9q9/A+xp79j43GRqSl7rujd0GJGhjM&#10;bfvG52iur0GPXdUHk2NjLI0JwzIp4Fc/4C0xppgt2mGiYK3PB9xX1P8ABrw14UXTlxAillz83Q15&#10;WYYqNCoo2u2exkeBrY2aS0seO6Naavd3gsJkkh4y29cV0afCjTZoPtc1vtkbnzFk9q6f4pPo9tqG&#10;7TyuY5Mbo2Bz7VkP40nttONusKNngbuteLXrVZfw9PQ+uw+DwtGp7OvqcbrEY0dpLADcu3GW7Vl6&#10;DYnVAbW3dt27DGtvxBZS3yNevj94P4Wq/wDDDSLWxZ/P+Ysc/NXVGXs8Pdb6HhZpeGIVGOz/ACKs&#10;+g39gke+NtvHzVuaJFd3lttSIny+PlFdJrkWkPp8cysuWkC7ah0y+i0mAwx7drNkDb0rT6m5NKb8&#10;7nXg8P8AV7XehueCfgnc3l/b654kuZJ7h0jYxyDfs2zkE59cGvePhl8ELWGL7Ktjtt9oWE3C/MrJ&#10;KWVgw+ox6V6D4a+Hnh3wvZwtb2CySDc+c/6zucZ6H9K3otXiNpCbSMSJJGXjEi4DqPvKR2IHfpX+&#10;gNHC0aK0QqWHjHVkGkfDTSI7ON79BM0Lcs2Bls5wfeuisIdF0WJYbK0hRd2V2r6nj9evpVKz0/Xd&#10;RnjlsnWOGZTtViPnTGQf94GtG28BmdJBqGsTfvP3x8v1OB/MV0ep2wjy/DEkTxPFFIwRFbbJtZlb&#10;GRj+f+FTX3hvwz4xgaw8R+HLW6DMVPnxLuXjqDjjjuKuWnhrw5pUUkkiNI+7EityDjmtiGfS1jAh&#10;i+VfmDMprKTOiMW/iaPmn9ob4XyeAhZajpxkbSbffOisocRPG8cyg/xZ+RsY65OQa8rutUtLWMRy&#10;3cYWK88oST34VI8XTWwV32/M3lzgBGBU54JUAj7Q+IXhjQfHPhS88N6jArR3ULLGefkYg4Yehr4V&#10;8S6tLYeKr7Q7q4uftFpK1v5CxxBo2+zRApEw+XG5OWcE9cHBGOHEyVGndadDGpTtUv3Ib7xOkdoi&#10;OJlRYIzeRyfvS0h8gCR0H3j8rfd4XB3cqK6bR/idpXwk+HN98VPEirJcTKLXTLLbskuZlGNuOuOA&#10;SeQoJ+leWzeL9LsNOW+uI5Psf2IyRTR/IRD5g+VFAOwliuR0JGSQBivN/FnizxN8VfEEeo6vKI7W&#10;3j2abYxECO3jznoMAsSMs3Un2AA/M+JOJI5Xdx1nryrs+79PxZ9bwtw7Wz3E+9pSj8T/AEXm/wAF&#10;r2JPEHifxH8UPF95448T3rXF5evmTcpGwdFRRk4VVwAM9BWppdiROtoCzN5YZjHE20DkcnGM8dOu&#10;DRofh1rdOWUk/qf/ANVdVpGlK8fnMNvbav4ivwXGYmriq0qlVttu7fmf0Lh6FHB0I0qSsoqyX5Dd&#10;O0lQqyxO25ePlXp061bO5XWKb5TkBX98fpVmC3NgVnzjpuwOhpkq+aeGHzNnd3H+f6VhRg9zGrUf&#10;N5EsTtGGhkb7yg7iec4qjcXcsQ3x9B97cR0/yatCWRkCnqv8XsAKp3mFXzEJxj+ldFtbHNzLqY2r&#10;3sf2tijeWeAQB1I7Af55rC1G/kd2V29vlx/X6fpWhrTmWF1lC5wd2cnHqa5vVbgwBpGPyque5oY7&#10;qxk63duwZXO9VyG2N0I/pmuH1uUPOxaTd0Gc5rpNduwRvR+i4B29cn+Vc2LKXXtZt9Hs22vcSKjS&#10;Nxt9W/Dn8quPLH3nstzz8wxVPB4aVWbskm2+yPZP2G7PwV4V1q8+J/jtlWSGNrXR1kXOGP8ArJBx&#10;1x8gIPdxXoHxv8V6F4odzpjE7QWU+vpxXldh4Zm05IdGsZMQwqNo3dMfzretdKvZl3s/yjg/N1r4&#10;3NMRLFVXNtct9NNbdNT+fcyzStnFWpJx0b09OiOegTVZMrLPJs3YCnvXoPwcitYNTX+0495/gaQ1&#10;h2VvFPJwgZd2TXVeHLGFnDQjb8vauOWIXJZR1PHymjTo4i9rno3iebw9caeIo5kMjcKFIP8AkVzl&#10;z4Dl1OxY3UmOAYxjpWTqEN/pjqA33m67uldTpHimCXSFiuAxlXHzetZzpxlTcqu59BKFPEOTnG2h&#10;4v8AF/TrnQLC4tZIt21cLt714X4b1eWTxAwYfKsh3Bu3NfTHxWjHiG8chcIoIAP0rxK++Gdzb6w9&#10;3YqoHVsMBk5rpyHG0Pq8oT0bPzXF0oVsVOnBaJnovgzXLmztYTCjZbGMGvQ7fxzrcESxWtushYc7&#10;j9015d4EuJo/LtJwv7tgAR6V6Zp5swpw3T+HbXiZhJUJyVtz3MvqTw+HcebyIdI0rUvE2si71R9q&#10;q+5jjAHtXcab4bniia4tF3KrZyo4xXN2Orw2U/lS52Sf7PWvQtB17TDpn2O1BDOmfumvNpYenjKM&#10;o1NOx6mS4GniKcr/ABN3v1OZ1OeWNWQZUNzt6Vy9/Mkd40jux5xtaus8W38N1dLBbHo+Pu1h67Yx&#10;EJwqnvW+W4f2dF36G2K58O3G17HM654mkgi8uGLPWuH1S/urm6865G3HRa7rXbSFCrxrzj+lchrU&#10;cT3GQ36V6uFqQeyPAxlaVT3m9Cz4fuZ47c7Cx3NWb8RIZ7nS5JUlbdt7dqu6beDTyrL9zbWV421P&#10;zYygyfl5rWk3PFKyPnsRjIuDpyZwHhfTrifWi0kpXD4zu7165p1ybbThD2CgGuG8CWEN7etvHKyZ&#10;rsfEco0/TcxDp+tdeZcuIrRiznwuHpxjKbK11qdst00THGOetVZXhvJ8ovQ1yV9rLz6iyyu2GbFe&#10;j/CrwdHrEq3l+2Y+kaK33vrWeIwscJS9p5Hm+xlWrWgtx3hzwZr2vSoNOtG8vPzzfwgf1r6S+G3w&#10;s8G6N4djfWbe3xsDb5gBlvx65rn9DNholisNtartVeMDgVlePPiPaT6TJpcZkEpT5SqkYrgw+Ijy&#10;udSKlLpF7f8ABPvMjy/B4Gm6tW05Nfd6D/jtoHguXRZm0cQrLGud0eMZz3x3ry34JaRdp8QFuEDb&#10;Y+flrSsNWOoWDCaZiudrq2cE10/wa02K1nl1EIMlvl9qWFr8tZx5bXa0WyMcZgKOYYyniKS5ddUv&#10;I7v4leJbq08LyQqzcgKBn/PpXksN/Eqo7H5mPPvXbfFXWFeGKxA5ckmvL7ySU6gtsmc7snmvPxtS&#10;pmGMnKbvbb0PKzepJY6y6K3zPQLC8h02yTLj5uVNcJ428VL/AGrK7z7to2gBqn1jWby1s1hZvu8G&#10;vMPHWtS2kzTBz8y7vxruyvL5Sp+zl1MpVpToun1R19l4iDKyySfxZp2o36LYvt+b5c15v4d8UXE5&#10;ZZHyc+ldUL6a4smh3fersq5f9Xq/M8Wnip0ouJQtPFMEcrMYyvzddtaj37anNHKj46Yx2rmG0i4C&#10;tIe7Z61taFc/Z1ijYdq6q0acdYaszoynKotep1Vj4uutMj+z3LM0e3HJ5xV6DVrC/g3BxnqCzVk6&#10;jZWlxYqqFl9T61DpukzudkbfL0Q56V51SNCeGvs7nvY+pVjhkjpNL1QrN5ckny7uD61V8dGFir2w&#10;4PTFbeleDfsdqFmbczrlulUdT0iKfVxauBiL7y16eChTllsqsneKVznpwlHD++ih4aWS0tXJt2Ab&#10;+Lbmug8NazdaTfLeRTMNrgiMHr7+1dNbeGdPh8NNdxxLgLXlmreJzp3iFrJIyzPwzKcZxXm5dQli&#10;JPEr5HuYKl9XjGb67HrviLxn4p8daLJoekQs8ariRt2P8/hXjPj/AMFeIPD679RsJFWQY3beB/hX&#10;vHwn8XaBoukw3uoxKqtyyiMt/SuQ/aI+JWgajaTDTdzcZXMJHFex9ajiKilUqc09reR62ZYFVMJ7&#10;apPXsfPl3on2aH9383cVn6nYRMRG5+bbW4l/DeReeATGxx0+6ajmtIbxVu4xjY2Oe9dtp05XZ8vR&#10;oyjK+6Zzfh7z7bU2jiXcPevTvDGpapPpvlrdPEsfHysayvDWi6ertfXUChmIHyjPNbGrXNhp1vi3&#10;DDzB8ygd648VUjiJW5T6TKaboXnfQm1ueK3hjFxMsit97zPX6+tUo7i11HMdum3au75mzXlPxD+J&#10;ms2DfZYptqJJ6Z49a0/hv42+322Tcs5bjcVNbVcrnDBqojsxmKjKN4I72S8nWFrTy1bngHtVFvEF&#10;/oMzfaYmjDD5W2kA10vhGy0+81+3bUVZojgkLXo3xR0bw1P4NktpNOjZPL/duyZI4rzYVLySUb9z&#10;z6OXYrNqc66lbl6Hn/w7a78S/wCm6heGNdxEcbHg108djohdheTN5gPO1sCvIfh94x1PRJ5dKiVW&#10;WKRhGW7CuygvNQ1RmunkwzYz+VepjKioxSSO/B1qbw8YNa9T/9lQSwMECgAAAAAAAAAhAERIT+HZ&#10;rwAA2a8AABUAAABkcnMvbWVkaWEvaW1hZ2UyLmpwZWf/2P/gABBKRklGAAEBAQDcANwAAP/bAEMA&#10;AgEBAQEBAgEBAQICAgICBAMCAgICBQQEAwQGBQYGBgUGBgYHCQgGBwkHBgYICwgJCgoKCgoGCAsM&#10;CwoMCQoKCv/bAEMBAgICAgICBQMDBQoHBgcKCgoKCgoKCgoKCgoKCgoKCgoKCgoKCgoKCgoKCgoK&#10;CgoKCgoKCgoKCgoKCgoKCgoKCv/AABEIAYEBA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24jQDgipEQdQKcg9qf5ZI4qVEBAhIwTU0Y5zim&#10;ooPAqVFFUIeq84qYKV5A/So0HepkJABFaEEiSNjOBVq2unhGW+bsvPSq8AUvn8TTi287vekBoR3M&#10;MnGzn/eqGRDBLv2f+PU2yk2uoY/xVY1A/vt2OMfnSJKwkJOGP61KHwAyjb+NQKD1NSAZOKctJaCj&#10;drUUctuNTqWfg9qjC47VLHkDmlsPdjgccA1IkZ64pqAscYqYcDFD0VhR1dwoooqSwoop6jAzQC1E&#10;VSDk06iig0CiiigAooooAKKKKACiiigAooooAKKKKAODQdKkAycCowpNSDNBLHquO1SonYUxOvIq&#10;VB3zVJCuORe1SqoPAFMTpUqjA6VQheeuKkHRVFNQd6euc5FS2A9QcgAfpU0oOMsfbpUMa72XNTyD&#10;JVQ2eOuaNieowDHQU5ABzQq9zUkdC7sH2HKvbH6VJj5eBTVGF5/nT8c4ojqLZD4F43VJQoIXBopN&#10;3ZUdEFFFOVSDk0hi7VHaloooNAooooAKKCQOpoDA9DQAUUUUAFFFFABRRRQAUUUUAFFFFAHE+Xjo&#10;acFx0NAGeBTgg71djMQKx5Bx+FSoMDJpFXPapFGTTAdGCalGT2psY9qkTrmpewDo17ZqTnoKavC9&#10;KcvLURXUmUug+Pgcin4ZupoQd6arzNO0bQfuwoIk3Dk5ORjtgY/P2o+Jh8KJB6VJEDimqmTuNSIO&#10;M1fLaNiOa7uxwznpUkSH7xFJHGTyRUoGBgCobSVkWlfVhRRRUlCqMmn0gGO1LQWgooooGFfNn7dP&#10;7f2ifsvW0fgnwTY2+seMryMOtnI5MNhGejzBSCWb+GMEHHzEgbQ/sH7Qnxg0v4CfBnxB8WdWhMy6&#10;RYl7e3UH/SLh2EcMXAOA0ropbooJY8A1+Y2g+GfEfxC1+4+MPxZuJLzxJ4hna/ka4cfu43OUVU/h&#10;ULjAxgDAAGBXg55mksDRUIfE/wAEfRcP5RHMaznV+CP4vt6LqZuqftuftleJtfXUNe+MevW7zcLH&#10;ZyNZQDJ4+SIKoA4ycdM17N8Ev+CgPxU8Mrp+lCW61jVL66Eeptr15LcKwH3REN+UY8gseAV6HNc3&#10;N4O0y/tx9ss42xwNy9D61m/D/StM8A/Ee+16aDeLGxjv7NfL3fvUuYUbI/u+U0hI74WviY5liJS5&#10;1Np+rP0SWT4N0eV0012sj9QPDervruhWeryWzQtdW6SmJuqblBwfer1ec/sz+M9X8ZeA1udZYGWF&#10;Yw21QBuK84xxjIyMcDtXo1fpGAxCxeDhVXVflo/xPyTHYaWDxk6L6P8A4YKKKK7DkCiiigAooooA&#10;KKKKAOOVcU8Ie5oQcZxTgCe1aGYDgYpyLgZoMeR1qRVxyaAHKMDFSRrkUwLnk1Mo2jpUbsBV5ODU&#10;iLzimovOakUYGacuyJj3Y4elKq5pPapAMVpFWRnKVxVGaeoPQUgXAxmnxqWbPpSv1HbRImHHFFFF&#10;ZGoUqfepKcg70DQ6iiigsKKM0ZB6GgDxn9ujTtK1/wCCP/CL6zD50Ooa1aiS380KJY42MzqfVdsZ&#10;4GDnFfBfjbRPEF/4wOuIqyq02VjNqoeIAjaUkTDA/j+h4+/P22fOPwNuXtYI2ZdQg3SMgYwgkruB&#10;/hPO3I7MR3NfF/hl797Zdav7eTEjPEjSFhGWRypCnkdVPbOOa/PeKKko5il/dX5s/TuDacZZc5de&#10;Z/kv0Gap4ut7B47JbqGOTcA0k0LlCcZK5X7v+8cgVu6J4IfxLqdsbuGO3W+s7mKSST5sBImlIXp3&#10;iGG4x145FXPCPg3StVme6u4I/vAyLjO/J4B/GvTtC+E2qa94v0fw5pentus3LTYjJjgJQgBugAAy&#10;cdweh6V87RpSrzUYK+q/HofY1qtHC0XKbto36WW7/A9u/ZM8Lnwv8HLGJ4ZEa4ZpNsy7XUfdww7H&#10;cG4969Mqn4e0Sy8N6FZ6Bp0e2CztkhiH+yqgD8auV+tYLD/VcJCj/Kkvn1/E/DMwxX1zHVK/8zb+&#10;XT8AooorqOMKKKKACiiigAooooA5MAnpUio3RTQiU9QB0rQzBQBTwhPNIoOelSxgBcVO4Aqeop6j&#10;PGaACTUkajoafwkfECrmng0DA4FOVc8kU4x6sUpdECrjk1IqgjJFCr3p3ahy5tEJK2rAAk4qaNNg&#10;psUeCGNSVMn0RcV1YUUUAZOKkoVVLU+gDAxRQWgoopssqQRNNK4VVXLMxwAPU0DPn39sv9s1/gJL&#10;D4L8F28M+uTQia4mmUOtpGfujb3c9eeAuODuBHznpn7cX7SfjfXbTSoPHPk/bbhIU8m1jjCFmABO&#10;1Qcc15X+0D8T5/i18Wdd8e3cjeXfXz/Zlf8AghU7Y149ECj8Kq/CqV7XVp9ZikQLp+m3E4Zv4X8s&#10;pGfr5rx1+X5hnWLxWMlyTajeySbWnyP1HL8lweFwCdSmnO122k9X6+eh69r37QPinx5qd5b634ju&#10;pNPupFiSKaQkyRq37rfk8ngMc981XsNG1SwFw+h6w9pHdsGuI0AaNzx8xRsqTwOSCQBjOOK8x1B5&#10;I4oZ4xld2ZMdv8810Gja7LPapby6g20feUSH+WcV4869WtLmk7s+kweHp4emowikvQ9c8FXHhbwy&#10;ltdajN/osExmuBGuWlKn7oAxgEnpwME47V9Mfsx+JNC1vwj/AGxDbLHfahM8uoSPMWZpDI+OCeBj&#10;OMcdR2r4p1XxJDNplpZ6e22OOYxybT1P3q92/Zy+IU2kW8kYljVWtxEqlcKrZUB/duB+p7mvYyHF&#10;fVMSpy87/wBf1uzm4lyuWOy1qLd9Hv28vXX1S7H1lRXL+D/Hmlalbx20l3hhgbpMDP8AhXUA55Ff&#10;pVGtTrw5os/GsRh62FqOFRWYUUUVsYBRRRQAUUUUAFFFFAHNjk4pxRhyi7vxpEGTmpU6dKDMVUxy&#10;RShW6YpQMnipVTjIq9IkfENRT6VIABQBgYpVGTRFczuxSfKrIVAeuKkVccmhB3p3enJtuyCKtqww&#10;SeKkijJO5hSQqCckVLQ3y6IcVzasKKKKzLCnqu2kQZ5p1BUUFFFFBQV57+1Z46s/h7+z94o1y5m2&#10;yTaXJZ2gVgGM048pceuC276Ka9Cr47/4Ko/Et7c+G/hRaXDDzI31O9iwMNyYoTn2xPx715ucYr6l&#10;ltSr1tZer0X+Z6OU4X65mFOl0vd+i1f+R8TeI4mk0uaKKT940Z56Yr0X4B+B7zxb8KtW1+NJI7i8&#10;VYLOJkB3rDIryD1y0iFR05jByQ1cfpnhzVvGmvab4L8PQLJqGrX0NnZRs20NNI4RQT2GSOe1fW3j&#10;HwDoHwl+Id78OfDFr5NhpNjZRWvyhWkxZwKZGwBl2ZWZj1ZmYnk1+X4PCyrUJVnsml82n/kfpGZ4&#10;/wCruFGPxPX5Jr83+TPmM6lGkhR+VYVYslhRsmQruHO3tXofxa+CV7r1zL4p8DJE11Ixe40+SQJ5&#10;zdSyMeAx7hiB3yOh89s/CvxAhuWs7zwBrKyRuVbZp8jIfo6gqw9wSKxlRqU3sezgsfhq9NNSs+zI&#10;ovFNla6//YDXJELbVMjfwyY3Z/kP+BV6p8NfFMllLHazna8fztz9Rx9Sa+YYNdbUtcuL1Zcf6W7I&#10;CezY/wAB+de7aPdN4e0XRr3VYWe3m01HW43cozAPtz9GAwf7p9DXVKLpxuj2I1qdVKEn6H0t4N8b&#10;yRRqTP8AM3Xmvdvg14tl8S6TcWs8u9rVlwxP8LA4/ka+NfBni6yvLeN7HVlK9hJkGvo/9kvWhfXu&#10;rWYu0kPkRO2xs45I/rXscP5hU/tCFJvR3X4Hx/F2WUv7MqVkleNn+KX5HttFFFfox+ShRRRQAUUU&#10;UAFFFFAHPovqKk57UKOwFSKp7VXw6sx1lohEGBUq8CmhcGnD3oScncLqKsAHYCpAoHSkRcVIqgHr&#10;Wkpcpmo8woAHGaciFjgD601VdjxU0abBip+FeZXxPyHAYGBRRRWZoFKFJ5xQoJPSn0FJABgYoooo&#10;KCgsB1NcL+0Z+0R8Mv2XfhRqPxe+KutC106xwkNvGQZ724bPl20KEjfI5HA4AAZmKqrMPyH+MX/B&#10;Wr/goF+0/wCMdSg+AuoP4Z8O27bF03w/CHkUDP8ArLpk37z6xsoHZcjnzsdmeHwOk9X2/wAz0MDl&#10;uJx+tNaLqftiGUjINfmh+3l45Xx3+1PryWNz5tvpPlabDuGNhiQCVfwl82vmP4Z/8Fb/ANt74F+I&#10;LXwv4l8T31xcwyF303xVuvo7xP7vmufMI9dkiFR07irngL48p8XNUuPEupMf7TvLh5tQ8yTLNI7F&#10;mb3ycn8/SvkOIs1WOwMadOLWt3tsttV6/gfXcP5VLL8bKpVaell83rv6fifUn/BO7wK/jD9qTT9U&#10;lj3QeG9PuNRm8yLcrNt8hFz2YPMHH/XM+le+fti6FPoPxUtfFS2zC31TTFQy9mmjYhh/3wY6s/8A&#10;BML4XN4X+DF78Tr5MXXi7UN8XXi0ty8cYIIGCZDO2RwVZDXZ/tsxW0/wxsYJWXe2sKUXODxFISfw&#10;/rXdhMv9jwz72jfv/lb8LHl5ljvb58+XZe792/43Pnm31ZTyI3/4E2BV+3uGlGAyjPHy1xsF1Lbu&#10;I47+RS3IWQ5FaSaxeW6Bnjjk91O3/Gvm3I9CPkfNev8A7M3xX8JeNpbfS9Dl1Cxa6b7JfQspDofm&#10;ywz8mAMHdgbhwTkV7voPhu61DwPp3hzWNPRWOnww3kNxFnBVQMc9SCP0rdufF6yx+TErK3rjNT+H&#10;5PtNz58jMwHzO3XaPX2/nUyk5Hs/2hWqRXN0PO/h+Ps9qp6V9efsMaUf7H1vxBJyZJooYz9ASf5j&#10;8q+O/Cc7pZozHPFfbH7DltOnwnuLub7s2qP5Z9QFX+ua6uG4+0ziLfS7/Bm/FddxyWST3cV+Kf6H&#10;tFFFFfpx+ShRRRQAUUUUAFFFFAGKgGM1IgxQq9zTh9KrWUjH4YhjJwKkVB0xRGh71JgKMVo5cuiM&#10;0r6saqY604AscUKrN0FTImF5qXpqylrogSMLzTqOe9FZmgUqjJ6UgGTipAMDAoGgAA6CiiigsKKK&#10;iv55LWxmuYoGlaOJmWNTguQM4/GgD8bf+C5Hx78TfHf9t/Sf2Wvhzqs91beD9IjiuLONQYYNQuR5&#10;txcsV+8Etzbx8/cbzAPvHL/gDoGg/DfR7XwFZeGryxb7Ov764jQpcsB8zb43YZJycNg+1c3+yj8D&#10;fEGoaf4w+PvxsR38YfEHVbi6vri4UxzRxuxkbZwGjLSOxbGMlFPYV0Hw4+EP/CHeJLgaJ4wupLRW&#10;JFhfajJNHGRgkqZGYjjGcN9ea/JM2xn1zGSkn/X/AAFofreT4H6nhIxa23/r1MX9q74UeG/GvhiT&#10;xClmqahpx863mVRkMME/gRXzt+zmmo+IPjro/gbTNRS2bWPEVvpizXDFY18+YQBm4J2hmDcDOE4B&#10;r3r4j654kl8S3Hh/xP4N1aaxFy0dvqOlXpHl5OBvhGCydM43gDkjFeBfs5Q3Gp/tp+CdJ0h033Xj&#10;zSraz3d51vodmcdiWHTt+dLAKVS8JaovMeWnHnj0v+R/RV4J8JaV4C8HaV4I0MN9j0fTYLK18xst&#10;5cUaxrk9zhRn3rwn9uHxCZLjS/D8M3/HrE1xIqtzuZ1Az9Ap/wC+q988R+IdE8I+Hb3xP4k1KKz0&#10;/TbOS6vru4bakMMalndiegCgk+wr83/Bv7bGiftpL4k8bQafDpd5a67NaxaebhWlW1GDbOy5JG6P&#10;Ck9DJHJjA4H6FnVRUsD7OPWy+S/pI/McvjKpXdR9PzZr38kUrKQ21g2Y3XqPb0NPRpL47JTGo/vx&#10;puP5Y4/M1ntqEE6L5g2t/F6H3FWLSYFd6SD/AHlbk18HUgfTU5Gha6XZCVVd5Jif4W4H4gVvagkV&#10;t4I1eRY9m3Sbjy9i4AYRNj071g6dMfN3BW/2eCB/Kt7VNRtf+EK1ZZNOuN39l3HzMwAH7s/pRCKN&#10;faWkrHk+kymDT1Jb0r9Av2VNIbR/gRoKSIoa4tzcNt772JB+uMV+eehWXiPWQj6Vod1NbrhPtCwn&#10;yw3oWPA/Ov0Y/Z81vRbr4T6DpFnqlrJdWOkW8d7ax3Cs8EhTo4BypODjIBNehwiorMJOWnuu33o6&#10;eLqvNl8Ir+bX7mdxRRRX6MfnYUUUUAFFFFABRRRQBlqmW4zUyxjriiNQBkCpIRubOK15jmt3Fhj5&#10;3Fae0SN2p1FZ3NLdBqIE6U6iikMKVRk9KTBPQU9BgUDQvToKKKKCwooJwM14b8ev28fhV8FNak8L&#10;wo2r6hbsVvEt5QscDDOULYO5wcZUDjkEgggcuLxmFwNL2leSiv627nThcHicdV9nQi5Py/Xse5VV&#10;1fWtH0DTpdW13VbaztYVzNc3U6xxxj1LMQB+NfL/AMPf26/G3xV0O78Sadoljp9jDeeRbtCGeRjg&#10;ZLbuMZZcYx0bsBn5/wD2ydc034k+L7e21nUL5b25t1kuvssiqrZDxrIBjCyAKVL4Y7VQAjqPHxXE&#10;WFo4T21Jc3a+n6P9D2cLw5iqmI9lWfL+O3Tc5L9tIaP4D8VeJtO+E+tx61Y2Kyz6W1ncedG6lXna&#10;ANGTv2ndD13Eryc15Z4e+Nv7P/xK0m002w+N3hmXVVh8u80vWLOfRZ5CUBjjhknO192/5fnHHOCc&#10;Z6Dw/wD8IxYyr4YtXW30+C1+zWsjdOBjJPcsckseWJLE5JrJ8V/BbwJr8MY8UeHvDd1aQzeZ9qaz&#10;iErYyQGcAEqOAFORx9TX5n7bD1a1Sco25m2rbJPofpGHp1KeHjBT1it318/U1vCPjrw7feD9U137&#10;JPcWCR3EiPIu52VELEdfvBs9OCe5rz3/AIIffsta98ev26Lj4veItIuf+Ed+G88l/dXLx/uJNUwE&#10;toA2Qd4bdPwCALcbsblz5H+3N+1HfeCtI074N/DTxE2myXDxy6he2sS+YlqHOEiycLl15PRQMDIO&#10;B9Haj/wVl+DXws/ZL8O/AP8AYg0K88JW8diI/FGoa1JG+qXN867ZpWkQsHeRhua4ADHIVREI9lfR&#10;cP4eFH/aK706Lq7PTyPn+IMXUrR9hRV29G+i0Oo/4Lcf8FD7jxzrn/DOPwV8WXT+GdJ8xfFk1rvg&#10;i1G9DMoiL5BmgjC5GMRs53ZcKhH5r+Eviv4++H3ia38U+ENbuNMvLcMv2iGX5XUtny3DDa6fd+V8&#10;g45zgYPiJ8UpNf1aSGK9EnnSFpZVkbk5PGDtIrBh1eNFBi27c/d/zj+nvk19ZyyxTc5rc+YpyhhI&#10;qnE+6PgD/wAFEPB3imCLS/igV0nUo48G6WNpbSfkAEH5mjJJOc5UAZLc4H0N4P8Aib4I8cCS48I+&#10;KdH1OOPAkbTbxJVU46Eo5wfrX5JG20u9/wBLjlaGRTu/d5Ac/l/MDioIk8psTai2O7OQAPz/AMK8&#10;3EZbTlJqLsddOqpRTR+zsF7a26famuljjRN0krXGFT3OGOKyte+MfgyXwy0Oi+J7HWkvYZYppbXU&#10;/Nt4kyUfLIT8wOVx97IPHBr8rPgd4Tn+JPj3TfCEF/lJGbzma2FyscY5b5SACThQASPmK8jrX138&#10;E9bu/HNwfCHhLQI9L0PRY/sf2uNvMklZV2lRldqg9TwXzhsjIr5zHR+rLlTu+vkv+Cexg8JKs1N7&#10;X09dPyPVvFHj3xxDcQ3eja3drbwAwtb2eiwhYnDfdXesjA9OGC9+ld58Nf21/Efw/wDDVl4Ca+ex&#10;8QXl9Et1ql5CkRs7Xlwv7tRy4GSSuFXgdfl4Wx+Ffhm3Qzz6YJ2kbZ510xlZuOcliTnkY5/kKuR/&#10;DfQrTVrHxXZW4X7DqEf2xPJWR5oSrl1j8xXHmFVYLlcZCjkHFedRxUaeq08z1amBco62fkfqV8MN&#10;Yv8AXfAum6rqd3HNNcWqO0kb7gwKgg578e5+proK+eP2YPiFZ6RrurfCzTDDDY6bptrqmkuLnfDc&#10;WMxJMkAODHGMOdpLYaTAIChR9Dg5Ga/UMnxkcZg423Wj66rQ/Msww8sNiZLo9V6PUKKKK9Y4Qooo&#10;oAKKKKAKYBAwBUkBAJBNR84p0ed3BrSOsWc70miaiiiszQKKKACeBQA9RgUtFFBoFFFBOBmgDxv9&#10;tn9odPgF8KWl0i6Ca9rRe10jrmLgeZN/wAEAf7TKcEA1+Y/ii5uNRLXt/K0kkzEszdTnrXuH/BR3&#10;4qSfEX9oy90TT77zNP8ADMS6bCIydpmHzTEg/wAQkZkOO0Y+tfPR1VJ9bs9AEyfab24S3tY5G+9I&#10;x2qM/WvxXirNamYZtKnHWMHypefV/N/hY/XOGMujgctjUa96a5n6dF8l+Nz6r+BVh/ZHwl0PS41O&#10;GgM7sP4lkJk/HHmY/CvIP2lL+8/4WdfZn/dwwQwKw7fulc/q5r33Q7ew0jSLXTbG38mCCBIreEDH&#10;lKBkL+A4r55/aM1NdE+K+oLqFqzxXtvDMmem3yxHkdid0Z/ya7s15qOWxiull9ysVhP3mMv3ueUX&#10;3iBYbT7CzDb938uhrKF/EbeSS5vHZV/5Zl8itbV/C+n6832yzytu3KrI2NrVky+G9RTfCssPlhCo&#10;LYPB9z396+XjM9lUeU+Pv20fh1rPjC/l+IVpaSTssmxVVTmOJDhQCOxxn8+leH/DfxhrMU8ZEkx+&#10;zTMpE8XG3GOARzkcH6+ua/YP4R/stWMvhyTXfGWlRzT30LJZWsy5EULLgsVP8Tc9e3YZNfDP7ZP7&#10;FUX7O/xatte8FapHdaffMs91pMigNZx+YBvYDhkY554I8tj83O37fLsTKjl/s69vK/5HzGMoe2xT&#10;nS+f+f8AXqeH+Irm1luYdT0lSFl+Z1PKqynkckkcfhx71NZarp3l7zMqvjOQ3AP1716Z+0N+z7da&#10;J8U4/CPwv8Py6pp/jC4Evguy0hTdyyM09wjWKmNWMk0Uu2MrgFiI2UFJVB+qP2I/+Dc/9pz4uX+n&#10;eM/2oLlfhz4Xk8qebT5mSbWrqEqG2LCrMtsxGVJmIkjbrC3Ir6XKcW8Vh06abX9b/kfN5pQp4es+&#10;d2Ph3QdL8UeNtYtdI8F+HrzULqa4AhtbC2d5JWwflVQCST7VvfEz4TfFT4T3EFt8R/AeseG7q6g8&#10;61i1rSJbeSWI9GUSqCR7gEV++ngvxL/wT3/4JmeDV+E3wd0OxbVLeLytQGlJHc6leSKTlry64+be&#10;DlC3yZ+WNVwK+ef29/2hvgj+3z8Er74Z+LvhaNH1zTVkuvBfiQXy3D2V3wDE48tCsEyqEkwX24SQ&#10;I7RoKMVjsvoy5KlaKn2V38m1ovmThcPj60VKnRk4d9F80nq/lc/O39gJLeT4jajJqerTLNNoUi2k&#10;M0gVGbz4P3a5PzEjPyryFDd+n2hqHhc+DPBENv4C0yxC28zmSOa8ltQ7HlmLQqxBYk84wOK+Z/gX&#10;+yl8Uvhb440/4geP7Sxk02ORprO+h1CORLkxkKu2IhZBh8nzDkHbtwMNX0NbfFC61OZvCVotv9sj&#10;UPcR3P8AdIz8q5BYcdenXrg4+FzavTnjLwle6W2x9pldOX1blqK1m/U3Phj43utY8PyXOr27GSG6&#10;cXEEzB2t1CRnHmAASLuLAPgE4IPIrcvPEOkappV3bxNcRKyq8TSW7eXNIrBQFkxtJxIxxkE+nFc7&#10;fWNhH4XmK30NvDdHdcXEPHyr6jqOvIPTFTfD3wH4T+G1hqGr3FtHH9shZbl7OPm8VxsO5SwjDbSG&#10;WQLuBjVM7HcHy7xd7s9DklHVanrX/BP/AMcL4++OMPh9k8t9F8IatpEjCcs0tu88M0IA/h8vdKgy&#10;ec8dDj9F1+6PpX5pf8Ekvh2sX7SXirx7beb9nvLNljkmVlBj85Nm0Hswjc59Sc46V+lw6V+hcE3l&#10;gakr39633JH53xalDMIw8r/e7hRRRX2h8qFFFFABRRRQBTxUkK/xEU2NCxwalVdowK0l7sbHPH3n&#10;di0UUVmaBTk61yfxE+Nvwl+EltJefFD4haX4fiS3aZZNWuhAJlXORFux5zDHKJuYblyPmXPyzd/8&#10;F4v2BNE+M+o/CPxF8TI7OPT5nhbXGjke2MiyFCjFVJXBR2LYKbXhO7c0iRZSrUacrSkkzWnRq1NY&#10;xbPtSivnf9kT/gpd+zH+1rpGi2fg/wCJOknxHqlmjyaHFcZlSbyVlePb1G3LLzwWik2lgu4/RFXG&#10;cakbxdxyhKnK0lYK434//FWy+C3wh134jXRUyafZN9ijZSwkuG+SJCO4Llc46Lk9q7KviX/gqR8Y&#10;01PXtL+CenXf7nTkXUNWVSDmd1IiRuMgrGWbrgiYdxXlZ7mKyvLJ1r+9tH1e33b/ACPSyfA/2jmM&#10;KL2vd+i3+/b5nx/rWrz3lxc63q1xJNcXEjTTSyMWZ3Y5LE9ySea6T9m/9niLx34D8Z/tWeIYHe18&#10;JX1hp/htRKwVr6W8t1uJCFYbglvJtCurKTc7hho1I4XU7DXfGHiCw8B+EbX7VquuX8NjptsHVfNn&#10;lkCIuWIC5YjkkAZ5Nfpp8UfgfovwZ/YNuPg34PTdb6Bpdq0kzLhrmSO7juJ5iMnDSP5khA4BfAwM&#10;CvzLhnKfr1Sri6iuqcXbzk07fdv62P0biDM1go0sPDRzkvlFNX+/b0ueE2F2Lm1imYnLLk14b+2/&#10;HokWm+HdUaLbqjak0UM6sVP2fy2aRTjqNwi6g9TivVfD3iW1k06Nd68D5eevFeA/8FF/FA0Lwx4X&#10;1ravk/2lOjS+YPlJQYXHuAT/AMB969DMtcvn6fqgwXL9ahfueePf3ckcOn6ajXFxcTJFb28SlpJX&#10;YhVQDuSTwOTXsnwd/Zn1ufUovEvxVSOLyGV7bSYptw453ysOOD0UZHGSTXF/sS+Db3x9ra/FfWLA&#10;jS9PU/2TujwtzcsCu8ZBDKgzz2Yrg5VsfVDvDboY7iVRu+aZj/d9Px6fTNeXlOWwlTVaqvRfqd+Z&#10;Yx83soPTr/kU/EGq6T4R8O3nizWT5Vra2zSsqgBgijgAEj5j2HdmAr4f+InhvUPjV4gv/FvimcRw&#10;X7MWjWMN8o4CDP8ACoAUdzjn396/bP8AiXbf8Izp3g3Tr/5r7UlM6xkESIiFgje2/DduUrwvUvH1&#10;h4d0P7BqMbr5YJV4+eOvP41y8QYqq6qo0+mrN8no04xdSfXQ3P2ZNW+EH7PnxRsfiD8TNFuNYNjq&#10;Z1WzuJJZJ5m1BAWSUCR9vnO4CtK+7/WNIwdgBXo/xb/4KS/tKfHDxiuqLrjaPoun6hHd2fhzSXaK&#10;BvLdXRJnHzXB+Rchzszkqig4r5ssNRm8aTx6mYWjgj3fZ1fqwJ+9+OBWpYm4tbuRGcr7qfauGOeY&#10;6hhVQhKyvd20u/P/ACLr5Tl9bFOvKKbtZX6en+Z2Hj20sNF+JfibSdKuXFjpvibUrG3aQnIW3u5Y&#10;cH/v3VMXUZYD7Tx/FzXE6L8XX8a+L/G3ia7tfPsJ/GFxNKsf3oTcRxXDkfSSZ810k2hXDaYdU0e+&#10;E0DL+7bdnI9+a58XOUcZNLu/u3QsP7+Fg+tl950GoalCo0lbe83NJYSTOqTH5QbiRNhXOP8AlgGH&#10;X7x9cV23g6Lwxa+JYfEviHwz/a1jd6f5E0KAK5XO4OjcEOrbwCCMbznIJB8T8OT6jfrJZIJG1KxV&#10;ntYOSbu3LAvCgAJ8xCWlUZAZWl53BFPdeFvibp2haWsV5cCRd2YY3XII6kccqe5/lVLEcrUvL+v8&#10;yYxWsZef/AO38ez2/mfYPhimoLbmHF43iS2j2opUghJEcu5zjhgMA8k959E0KP4j2dxo3/CZabp9&#10;vp9s02oSyagkb+XCvmMvlkltuFJfcAu3IJ+bFcz49vtX0/w99u8TWv8AZ66pbCTT7CNvLuI1WUBp&#10;pUzvjB2lEDAFwzsNuxd3I+BNL0m+i8RXes2yKkPg3UlaHhFKXMaabyenH25fc8Dnii/tqyg9E97d&#10;v+GHKTjRco/8O/8Ah9D1/wCHP7Zv/Ck9bg8KfAm/k1bbeWx1PXNQjaJdQ2b8qoOSIVXCoBj5iRwp&#10;Xb+of7PPxp0T48/DKy8daQyrKyiLULUf8sLgAFl6njkEH0I75FfiT4a0+OTW7abhdrDG0dOK+vv2&#10;bv2pNR/Zw+BfjnXm0rVLy1kaC38/TFJk06SWC6EdyMqyqolWIFnwoDZ+Y7Ub6LhTOv7Pxyot/u5J&#10;38rJu/8An6ng8UZRRr5e66/iRad+6dk1/XY/Sq91Cy022kvNQuo4IYY2eaaVwqxqBksxPAAA5J4r&#10;Bh+JWhXuk2Ov6ZdwTWN826G4a4VA8fllyy5PUNhSGKFfmJ+7g/nroH/BRf4qfELVvh/4Z8QQTWur&#10;Xl8tpDq06W8X2kygIsi70SJ3JjmBSQKimRcI0yRlK/7S/wC2N4D1ex0Xwz4EvLq60uGzaWa612e4&#10;tb6e5nU3ixQ+U5dY5Rcxx3U6PslX5YTCoUv+g/6wUalN1IbK2+jbdtOvnf5ao/Po5fKMlGX9f1/m&#10;foh4P+LXgzxzdRWfh2+nmaeyjvLd2spUWWBxlZQWUfIegY4BPTNa2heKNA8Sm7Gg6rDdfYbyS0um&#10;gkDCOeMgPGSDwyk4I6g8Gvy9/Zv/AG5bv4E6J4l1+TX11LTtY+2Gxim1EyXdvqmExcPJLCEmlCSo&#10;HUKN26MkA5U/SH/BNLVb/wABfDTxN4u+JNrrWn2rtCYbrVLFljdIluHuGUIG3lZfOLScg8DOQQDB&#10;59HEVKdNrWV7vWySV/x+VvPcmtgvZxlJdLW8z7Coryv/AIaa1X/o3X4gf+C62/8Akiivb+tUe/4P&#10;/I4/Y1P6aPUOnQUUDnin7F9K6DCwyvlH/gqt/wAFMNC/4J6fCmGbSND/ALV8ZeIopE8OWlxG32WA&#10;rw1xMRgsqkj92p3McD5Qc19YbOetfgv/AMHJXxC1rx//AMFDPDvwgt3urO00LwXYxkvGrLcyTTTz&#10;F0HORh44zkfeQ8YGT5uaYmWFwrlF2b0v+L/BHdl2HjiMUoyV0fCP7cP7aH7Tf7QGvt8U/jt4/ute&#10;vbzdBY295Ou20ibrsiQCOIcnCRqq5YsQSSD856fqeg6tr8Wsa54tljENvN+4mKqsRdcYBULtHpuA&#10;5688j9FNS/4JvaP8RfAdpFfeJZJL6SMPJcXOFycc4IB28npjt2ry3xT/AMEjvFaWvm2WpWMyjMW6&#10;4uMs6/QIQCOSDn8MZB+PwfE2XcrU20+rtv8AM+zrZBjdORadjyH4BftQ/FH9mbx9b+M/g/8AFK60&#10;Wb7MJ9LvLSXeV2SI7PgqyyKQVypBJwcr8/P9Gn/BHn/gq74N/wCCkvwkmg1G4sYPHGgW8baxb2cq&#10;+TfwE7RdwKTuAzhZEx+7dlGSHUn+aX4kfshfFT4H6iLc2aXlqu55LM5Zf7rbOnJHHJAIPQ4r6/8A&#10;+CBPjx/gV/wUl+GtqsEyaV4wvJrFomkaMxzT200QztOGJlxkEEHHPJUj3sHj8PUqRlQnzJtJ/wBd&#10;Gjx8Zgasaco1Y2aWj/roz+lHx14z0D4e+EdQ8a+J71bex022aa4kLAEgDhRkjLMcKo7kgDk1+Tfx&#10;e+Iuo/ErxtrHxA1uT/SdUvJJyvmFtgJ+VBk52quFHoAK+gv+ClP7UEniLxfL8HfDGp40nQ3xqXlt&#10;/wAfN6M7lODysf3cYB3785wuPinUNd1bW7gWmmW0s0s0ghtbe3iLvNIxwqKoBLMSQAAMk9K+L4uz&#10;T+0cYsNS1jBtestn92y+Z9Lwvlv1HCvE1PimtPKP/B3+4+s/+CTnwOb4h/GrVfj/AK3a7tL8HxtZ&#10;6PvVtsmozLhnBBwfKgLZUjrcxsMFRX1n+1V8adE8LC2+G9trO3Ury1lvriGFjlbeLavzHoAzyJwe&#10;TjpitT9mn4Kf8Mxfs2aP8OdJis21KzsPtOsXF1c7Ipr6X57iRpFTJRWJVSVJEcaKTxmvyh/4Kqf8&#10;FX/BXw9/am0fR/2a76y8Y6PEhk8b6kFPnarK58s21rO3yiCJFSRGRfLMn3nZFXH2GFwU8pyWOGhb&#10;nesvV7/dt6L0PmcRjaeZZxLEVG+VaR9Ftfy6+vozrtR8X694T12W3064WW1MzeVGzYxz93PbH8ue&#10;mK0L34g+EvF+mt4d+IPh23urObHmW2pW6zQt6ZBBX6Zrynw18afh78cNJHjX4Y+K7PVbC4Z432yD&#10;zIpkbDQyKCTHIp6jJ6ggujgv0FnMjKYruae32sQyzRh0AyR1AO88dcLj2r5nllGTi/xPqaacqd07&#10;o928JeOfD+n6dBZaVFax20ESx28NttVEQDAUAcAAdhWX8T/ixbaVpU08dwu9l+UBuvoPzrx7y4Y2&#10;NxaarHGzt8v2W4KY/wB4YYZqxbaBFdXcd/qWuC4dWyq3F4j7W9dqDOfqKbqdDohT6nJeLdH1nVdY&#10;s9f8SXu+4ut8ywPId0MXATI7Zy2PpXlXxvvw9ymkW8+DNIkY+bpk4r2jxml1B4ivDc28kTW8SRRr&#10;JEVJXbuDfNyQSxYH+6Qa+fNeeXxP8S559+6PT03bf9psgH8t36V8XmFSNTGTmtlp92n5n0WDhy4Z&#10;eev3nXaG507To41+UDG3b6CrV94k07SbM3l/Mq/3tzdagstgsGaZflXpivq/4C/8E4vCnxR/YK8Z&#10;fH74peFZLrWNQ2X/AIT3XLxNZ6bZTCSaZACP3kwSdRvDDbHGy/fJPHluW4nNsU6VLonJvyS/V6Lz&#10;ZnmGYYfLaKqVerSSXd/5b/I+Bf2S9a/t2DxskX7xW8YXQVd2cBUjQD/xyvVF1DVvBw/0G4+V/mkt&#10;edvXqAa+zPBn7Fvwgbw4dS0L4eaLD50hlSTw/ZJYzSySKodpAmxZX4DfOXIGeTnFeW/Ev9gD4h6t&#10;rMlz8N/F2k3VuWZZI9TlaKSNs/LGHiR45Djq2UGeAOK9HMcpx0qzqwV0+2+yR5uAzbB+zVOb5Wu5&#10;47pmq+HfFsa3N9p/2e6jbBuFUDgjBHHUVvaX8Y/igfFjX1x8VtSt7q0077LY6g143nJbjcNiSZ3Z&#10;+Y9DnnrWfa/sg/th2N0LOP4MTTK+Qk8WsWQRh16+fjp+P48VW1b9nv8Aab0C5jtdS+EutyFmb/kH&#10;26323acHLWxcDt17EHoRXk/V8dRu+SS+TPW+sYGpvOL+aJNFtLCISJahpPmy3m4wffFXYdUj074f&#10;+MtSOnw4+0aTpVveM3zBXN1eXkQ+ht9Mc+m9PWu2+Hf7LXxquvDH9uar4VnsY5oDKv25o4m2YB5V&#10;mDL1HBAPX0OOZ+Nv7KfxYtvgvqGneFNZ0m4t1bVfFXivWn1Bbe206F4LC2WBWLFnmlhtLWOIIMyS&#10;zEgKod16sHhcZLmk4PZpaPd6fgm38jlxGMwvPGCmt03qumv4tJfM5fwdqK629te2o/dyMCrf3h6/&#10;St39pjx94Y8CfslanNr9w0U1/wCMbGPTbhbwRm3aOyvS0oGCZAvmKpUYI80EsAMHE+FdqTpMDHcq&#10;oq7V6Y4riv8AgqfZrY/s5fCS6tL5bdr7xd4ga4uGmCqrqmmJGCSMKQHkYdOAxz2rXIKfts0jF7a/&#10;kzPPqns8rm/T80eRa5+0r4k8YeGdFtLDxFa2UOi+Z9nWwtES52xyRy7vPkQSLlwH6Eljzyx3OtPE&#10;M2gJp/juwm/tEW9rMVszY+Wq3Jmc7UIDiQbZUkZ3bcm4qHbbuPhOn+Hb+x0b+0LmC8axXUHiXUpI&#10;38lXiKeZCsjRj5wJRnA4DAhTuGd69+JnkahDqb6bFDaHzfIFnIxjnjXahiCbimAuc5I+V8bSNqn9&#10;Bng42Sirrz7H53Gt3Pon4T+N/il4v1KbXLbxPDYT3Fw0Uyx64iwtHEEuFimbeDKpNqzLGCd0sKHa&#10;WkRm+4f2ff2i/HHjjQfCfw5t9ZsZrG1vI2sNGTT5Y1ikMyBnaeFdzJLdowjhRWYvLjcZDGX/ADH0&#10;D4h6R41+IscWqa9Z6bpVnHF9skuLhVDLHgMI/s8PmNCZyxASN3VW3EME3D660n4ifBL9nOCxufGM&#10;viLTdcs4Z7rRLi7tmlh1G3DT25itZNwicwyxnBaR1Ki4xKZh9nrllSrQq3pu2mqvZWutGX7s46n6&#10;e/8ADS//AATs/wCh8g/8F9x/8Zor8hv+G4vjN/0WG+/8EsX/AMbor1f7Yq/yR/8AAP8A7Y5vqsf5&#10;n9//AAD9ovhv/wAFFf2fPHSaL9p8WW9g2o6f590bzEfkOSFUEBm2q3zHcxwAV5znHtnhnx14L8Z2&#10;zXnhLxZpuqQrJsaTT75JlDc8ZQnng/lX4Um31LxZ4ut9bbX45NH8nOpXcd08ZWQStvUrIRGsgiVl&#10;yPlKOzAk7q+4v+CVPi2XVvjJqng+yt9UutF0fS2Gn3U202oeKQxyTjncdzSFYzJl1jbBUF2Y82R8&#10;V4zGYqFCvFPmaV1dNafPs3/wDlxWX06dNzg9j9Cq/n8/aR8PXHx1/wCCjnjL4l6ppE0lnoNve6lb&#10;yaozbRNPqF6lvHyCVVFjZCRx+66HHH9AKv2r8yv26Pg78IvhJ+0prmq6H4lmN94gs477XJr66Tba&#10;u81zKtsoVRtRRKzqpBOJhknv2caRrRwdOpF6JtP/ALeSS/BM9bhCVGpjJUpbuzX/AG67v9PuPijT&#10;/wBrO78IeKLXwnrvh7SNesbiTyDceG7qWK4s+Cc/Z7hQZujE+WzYAJ4GM+neJPHvgTTNOXUtU8aW&#10;Gmxyxhh/aFwsOO/JcgDtn61ymteEvB3xR1aO9tvEFvq39m3SeTN9n81ImVtwOSpGVI49DXBftG/D&#10;PUviv43j8OTrHLZ2tuhaGOCKRpRjByHVhk9c47e+D+a3pzkvdsurR+lunXowevN2RJ8W77wVr3h7&#10;UNct9es9USO3O2ayuEmAB5zlSfoK8f8A+CM1tcX37berftLb3n0P4TeGbzxBGLq0MkE+qXI+w6fB&#10;uG1VYzzrcAA7ilnKQOCw1vGPwfT4MeBNY8V61aaao03TriXTZbLSY7G4nTymHlTRQKsU3zY2kKpz&#10;tyuRk737Gf7M8v7OvwsTWL/Qb+xvNfhSW6e6Rl+0CKSQZQdHjR90QIzh4Zh1zXsZfjKeW0atSndt&#10;6R8nrr8tPyPExmFq4+pCE0opb+e2nz1+659B+KfFuparJNqWoXsk1xcTO808zktIzHJYk8kk8knk&#10;+9fQf/BJn9n1PjR8dpvi34mtFl0HwH5c1qssZK3OqSZ8jGUKsIgrSnDBlfyDyCa+Sx/wkPjLxPpv&#10;gjwpp0l9q2rXsVlptnDjdcTysEjQZIGSzAckD1wK+s/2kf2vPCH/AATa/Zph/Yy/Z78TQ3Xjp1eX&#10;x54usJhi3vpQBOsLAKTKAFiD4DRRxoMmUM0fRwvgVVxn1mt8ENfWXRfq/wATm4mx3sMGsPS+Keno&#10;ur/T56bFv/gub/wVF8JeGvhxqX7JnwM8U/aNYupjF4x1S3I+yw26Al7LzGXazM2PMZXUIEMZJLOq&#10;/gZ8QL7U7DxE2oHRrUKrMwMNuqGPcpX5SmM4zuA3DDDIJNe5/Fr4qJrN5JeareTu7szNJ53mbmzk&#10;9T/LFeF+L9T0m6MlqsLbdp8sbtqjPPA7E+gxk+hzn9EhUnWqOU47/gj4H2caMLJmd8KfjR4y+C0t&#10;r4g+Gms3Vq9ugDGORSl0g/gmTCrIME4zgqTuXDAOPtP4If8ABWHw9qvha1HxH8Myx6m0UXnW+mzR&#10;3K7NzK0nLJJEAV+4BJ1xuJ4r88dTkuNFkjntSPM8z5dwLbyTwCO59/erus+LfD5NnbaTDaXYhgaL&#10;zHtVLOwwrSbsgq+0K3qWGMngBYzLqOIs2tX1Rvg8yxGFvyv5H65+Df2+f2P/ABhqMelz/EfTbe/m&#10;mWKNNVt2tUDngKrXixbiT0657ZFesaH8Wfh94l8O3OrfDvxbpOpNCXijm0iS1lVJgdpBaFyMqeo5&#10;6Gvwl00aRBr9r4hv7q82282942gLbRtIG3BO35sHdnt+f3t/wS08OeD7yXxF8TfDOizw2MksOmaZ&#10;NfXJlu8+XHNdLKwjiWTMrIwbyweSOTkn5zOsDTy/ByrRk9uvd6f8E+oynOK2OxCoyivO3Y+u9YC6&#10;N4cuJ3k24jP4Yrwn4OXT+JNQ1jVJx/x8am4hc941AH891enftPeL4fBnwn1LVi4ytq+xd3U46fnX&#10;nX7OOky2vhG1ubhtzNCrNIf4jtr8vr3jRbfV2PvIS2j5HsXw2+G03xK8e+HPhbpl5Hb3HiLWrXTY&#10;7iVdyw+dKqFyM8hQ27A5IHHNfuR4d8IeHPC3g6x8CaJpMUOk6dpsdhaWW3KJbxxiNY+eoCgDmv55&#10;PHfxB8NW3xJ8O+FL74k3Hh7UINQt9SspLUjMrQXEZCOSy4jJ67D5mQNqvhkP7a/softCeJvjl+yW&#10;3ivxpqNlH4n0zRp4NY1CzuI2t7iRI32XqFD8iSqok2lVKtuG0BRn9J4BwscPg51pL3qm3+GN/wBb&#10;+tvI/NeMsTLEYyFKL0hv6u36WPFfDepaR4Q8Xax4C07XFmXR9SltI5vMU+bEr/u3OPlO5MN0wM8V&#10;2ltqOl6gr/btPjdn5aSKPDNxjOVbOfft2xXyT8TdU1eHx/b61puoSWtxcQhIbhXKrKRkhW9iP5D8&#10;es8FfE3xoYxb3uqMs6cMlxEAfzXH6Zrn+sOnN8q07E1MPorv5nuV78PfDd/qy6vDrU1pIsjNHIts&#10;0Eir2TzIyhKqCwCkkEMCckEnUk8F2E97DqcGvXEzW8eFUyq0bNnO8hduTjIwTgAnA715vpfxK8Up&#10;EJJhDJ7rN/jV6P4sah5qpNZQ7jwNtxGx/Ic/pT+s0ftRMvZVOjPQNaTRdN02R9QZpF2/3Qufb5f8&#10;DX50/wDBSH9rOz1L4xab+wz4A1L7Pa/aYdS8eSWlwD5tzGhuILByG+bygqSSbgR5pVPka3If9I/g&#10;/wCDX8V3EfjXxvKjW9rIHtNJVSRK+RsZzgcdWC99ozlWwfz+/wCCuH7OmneEv+CkWj/Gvw/4aS30&#10;/wAbeBPtl80bYRdWiuzDKyoMKu+ERM5IJaTe2cs2d8VRlTyeti2rJRaS666X+9pL5+Q8HNTzKlh7&#10;395N/Jp2OR8J26WGmRW6J/CO1eF/8FNtV0rxX4d+FfwofWfs2pW+o6zqG1pAq+Tc/Y4oSFALvl7K&#10;dDtXC7lLEDr9A2kKWOmRs/8Azzz1r44/b71GM/tOal4YvvEOoLDZaRo+m6bNAC8KO9jFfTQFOBIR&#10;cXMo2g4zIh65NfEcMwlLMXNfZi/x0/U+y4mrKnlSj/M0v1/Q8L+IGoJoniKSa11Bo4xdK1nBtiim&#10;X5EaR1lWNVy2SVYnoGwgzg0NBh8RzrJ4ntrKSSFEUPMv7wxo/wA53hphvJXP3l5CklRjJ6P4nWun&#10;eKNM0y2vLjQ75pNSmnuNM0bTZ4bgSpGm/MvkMixFWUqiS7AVIZYyVA5/xP488aad4OXwDq3ibVry&#10;zZyY9DutOQWkc0apHuRQQDIECKzMN7/3gCN/6RSbcIpb/ofm8pJSbNf4aalreo+IbfStN8PNr99Y&#10;29zc21tp1uZLpreFWlkCxpFIwMUAlciRTHsQnooJ6/476/ob6f4Q1jwhJcyDWNHMdxNrFhHauJPt&#10;1wjSQrHK+ESNUT9/5cuJgyJtbcPH/Cur6T4V+3X+r2kklpZeXJcSNpsMyxyMv7tywDI4LA7Q42up&#10;HdiD6r8MPCVtf+KdB1rXI5rHSr64nv55IN1wJ9PZWlbzRDKyeWRHskyFdFkz5MxZVM1pU6DdRq/R&#10;ef8AX6hTlKS5TzT7d8RP+h2v/wDv9RXoX/CH/BL/AKOj8Qf+DmD/AOKorn+vVf8An0//AAEr2ce/&#10;4o/VH9kr9hkweHLXxD8e9c1HTNPlk8y40W3tViutQhHKySLJuFu3T5XDsQCrKhGT9V+CfEX7Ovwg&#10;8E3OkaJNfW9jYnEtxqPiKSGS6jSHYokW3MZcqhKBQRHtJBXJJPmPiTxpf3MW2S7aSYL+8fOPmHBP&#10;Xuc15j49vLjWNPutLmO63lti08R+6zyyrbkn1wnPpXz9CpRwkr04K/dpN/16HtfU4zVpNnrWoftx&#10;eKdetLr4mwareW9xrGqNa+F9De8K+dCv3JZN5KpnLsSwJRcKo5Yt8m/tO3d38ePi7rGk+PfHkera&#10;q1va3GqNay/dIi2iNl3E7QIto3Y3KBnOTnvtf1TSPC48O22nWcYttPa7upPL2qGWKFfm6d/mGfav&#10;k+y8a2vhb9qrxrrUoEmoXH9izap82fOB02DLH3Y7zn3/AArhzbE1sTh26km7NP57X/E9jKKdPD4p&#10;ciSumvl/SPTvDieNbbwvF4UtJdP0/XNJfy5odPuPsf2mIvsjlhE5EbRkMpO6Uso3ZUBd58d8XfFP&#10;XdB1yzjXxDfXOtsq3tvGtqJSI328ObYOqqeB85GMHupx694u8YfDrxo0aW3i9YZI4gDaXDYcIeuc&#10;jHYc+2eeK8t8S6n4f0GOZPD8tnJIxYmSNQVjHXcx6FvQDp14yK8eMoct7an1FSUo2af4f8H9D6A/&#10;ZE8WfA7x74+/4SD9rLwDNqXhuz0yN/sEN60MkV408JSQiNg0mxBKdqn7yj0zW/8Ato/FXwv4x+Lm&#10;tXfgS1hs/D9iy2Oh2sOVSOzt0EMWxT90ME3kernPJJr4v/4J3+IfH3xM/bX1a7TUb8+HrayuLfXl&#10;kV0R4o98dtHgfKXW4cSqp+8quTnLhvrP4w/D/SdY1zWp9Ze6so5obddN1Cz08+UhZnXzHRMgg/L0&#10;5ZOfkAJHuVqGIp4ONHTVqT01vbZvdpX0ueHQrwrZjOtJvayV9F3dtru255d4H/agH7PI1T4i+Ejs&#10;8ZXEMun6BqLSD/iTRSIUuLmPjPnurGFHyPLUzHBZo3T5U+KXxb1DW7mS+1G+aWWUszMzHn379efr&#10;Vj456j4q+H/i3UvBPiyFY9Q0+QJNEuWVlZd0br6hlKsMgMAecEEDw7xb4qui8kr/ACk8sf5Z9/8A&#10;9ftX3OV4GNHCwhG1t/Vvd/10sfF5li5YjGTnPR7eiXT+utyXxf4st7gmOWeRZuilcFR/n+lcDq2q&#10;yJOyx7WiblunP+f89BhNWudR1W5eONsnP+rz3J6cd+36dTipvDnw98U+K9fsfCngfRbvWNV1W6jg&#10;tdNsbZ5pLqSRlWOKNV+ZpHZsKFBO7Axk8e/GMKUdWePKcpbEdrb3VxZNfWl0v2i3wYZmYgjdwG45&#10;yDkjBHK1Sm8K6MJQBZtu6OysMuT6/MTjnH+NfYGp/wDBDb/gpz4N+COpftF+N/2Y9a03w1pem/2l&#10;fR3moWSXsFqgfzJJLPzhcx7Fw7Bo8qqsSAAWHzv4b8CeINZmZNN0zUJI05eSOPzI1XrnI9vw/Sp9&#10;tGN23b8P+H9RxjKTSSKPh/wzpkSbYJHcFPmhkHQ9M5P9D7V+lH7Jvw90z4XfBfw74eZEhkW1+0XC&#10;+YjYllJlYblOGxv27gSMKMEivhW18FXejWqPNpkEl1HGzLG0nzKyk5LKoJwMe3TqDgHY8dftj/Gj&#10;Txp8UviC1tXTaJtN+xnztqtjAQh8IQB83HccZyfj869tmsY0aDTV7v8AJfqfWZP7PL5OrWVm1Zfr&#10;+h9aft3ahL4k8L6R4A0ebdcazrltDGsfzfIrebJn22Rt9c1veGIIvBHhy3sJ1G5IVAXuRivmf4Sf&#10;tK3fjP4iaPq3jbQDb/YVkjtY5PljnZ9m19zHarFVbGSMhiOTkV6Z+138S/E+n/BrXPEXw70y8u9Y&#10;vtOjs9Bs7OJnuBc3LCJCqKCxdN+/bgn5elfBYrL8W8RTwsla7+V20t+2x9nHMMN9XnXi7pL8FqfH&#10;fxH/AGt4dV/bjj+KtlLbSaX4b1qOx0+W6txPDthc5l2g4kXzizjHJUDuBX1r4d/4KB/Hn4G/ss+K&#10;vhHonj0zaP8AFDTW0uwMkx2waGqRqtwDE5US3UhnVlcuywNKgA3xsPhb4O/sU+OvE8Lan431D/hF&#10;9FUXsEmoXVq8kv2m2hR2txbL+88x2ljUFxGoLbzlVbHrXivwrcW+nQWGnLZ3FrHZpbxiTTPn2qu0&#10;AtgE5HUBcZzwoxj9iUcFhqNOhhpXUEo3Xl59+rPyupUxVatOtXj8Tvr5vt27H3B/wT7/AOCjnwp+&#10;JvhbQ/2Uvj7rY07xDpsEWmaH4ku5l+y6k0aARQs7fcn2jAD8OQACWYK33foHh64soo7W4lWTA/d/&#10;al3IeOqyfeUezAn0Jr+eDU9Fv9GuWNtKbNZG/crJELi1fH9w53JxxwW7cAV9Hfsj/wDBWv8Aa9/Z&#10;ktbXwXq2o2/jjw5bybYtL8QTNJNbx7iTFBdoBJEOVCq6yoigKqAYryMXksqknUoNen+X+X4nRRzK&#10;MYqNVfP/ADP22h00w4NzoEp5xutmLbv++ckfiK6nwj4f0hnjmvYGt42PMaqzyH2LY+X/AOv2r8vZ&#10;v+C//wAY7fwvNrGn/sQ2Mk0KgwzDx9LNFNnaMhUsg64LqCrAYyPm648i+Iv/AAXQ/wCChnxHSTSd&#10;C0jQPhzp9xaTRrNodsHuWVhgFpboO0ZUbj5kew5IxgjjhpZPjJy1S080/wAmdEsww8Y6N/cz973+&#10;KGg/Drwnfa/qcsen6Toeny3moXEiu7W9vHG0kj7EDH7qMeMk44Br4W/b1+MuiftEfETwP8bfAkcM&#10;nhPUNAltdLu9gSaa4hlAnLqGYFdrQMjhsEOwwCGLflJoPx4+NnxN3T+IvirrXieZmMW+8vr69EyE&#10;oGL3c0hjyQibvNZAdijoM19XeBvGd2Ph34X8Nv4xuNWaz3g2r3FrJFaNIwzHALeSRY4yEBKmQ/OX&#10;bC7jmeIvbUciqQk+3lb3kdGQunUzmnJLa/5M9xeCS/e1062G5pGA2rgcdxzx/wDrr8z/ANrv4kQe&#10;Nv2pPGvi/wAIvb3Flq3iW7fTZOZ3ks1uXFuw8uMlSsUceQQ2Cd3Hb9WPg1rvhLwlBr3xO8fRRtpn&#10;hfwhf6vcRy7Rn7PCZcZbjnaevrX4l6tqN3JbTX+tapf3Vx5jBYpNQZYp3RTkq211f5yuApACsQGD&#10;Abvn+EMN7tWq+tl+r/Q9fjLEr9zSXm/yO8g1XTtek0nUNY8Wrptra3kdvcf2hYgC3hdCkdwQkQuJ&#10;1BEjbyjkBFUkh0Wo727uvi14rt/CXwy0OC3W6uLWHULe4ls7CGFkSG3S4e7mWKK2y2HaaVUA+87H&#10;a5rK8AePfh5b6Pt8U+DLW5d4YbO4vH87dZRllZdwkTy2zELiFMHOZvMCvJFGa6HSvDPw0uvBN6fC&#10;015cXmmy6bdx3d5bJdC9i+yyLdf6NMg+WNo5AN0/zssQERUu8H2fL7PdW6a/1qfEKXPscvrxsRNf&#10;eB/Hvheaz1q23wW64k/cSeahYPD85aPy3LYQINwVgflKt754U+KPiLw94YuLq8vcWmowXiQx2NqD&#10;b2xaUjyklCGP7QyCNt0mJFGHyXKb/Jb/APZ58T+EdI0j4oX3xJ0GabWftDW954fv720ezto3MSSM&#10;buGCOUSLHcfu7eR5FaPa6o8bRnc1XXvAPhnxtHpXhye3sftl6TYXE7SW7SpuYNPPtaQqjs6gOHcq&#10;IVA2kmQ8GYS5uWEdd3+Gu/39Hp9+lGTjq9Da/wCFt/Er/oonjL/wFP8A8h0VzX/CXaZ/0F4f/Cpv&#10;f/iaK8+9Hu/uRt7Sfl+P+R+wd548tZ7kyu4ZSsZEiOMY88KR+mPT9M5d34ltJrq+lnO7ybK1aRVX&#10;ltrIePy/xrw2/wDjPpmiaUsFwFt5LEKrWe8fJGrrldx4kIXPzLkc8ZGDXSeAddn1+1kt5p2kjmSz&#10;iabqzHERJ9c4ya8TmPqNDtNfjvtUS482PedP8PmOT5VwZrtvu56ZCN7jjt0r45/4KIeBfG3wW+IO&#10;mftOeBNGubrRrjTobHxl5LeYkEyBIIncD7issUSg42h1wWBlAP2Jb6m8mk7kaRZtZ1tZdoIwFUcD&#10;6BSv4D6VH4o8P+Fde8OQ2zeK4dak1L7ZFr2h/YywtrZ0GRMxyuCcIEx84dip2q4KUop+8rp6Nd1/&#10;TLjKUZXi7M/OP/hqHwb4i0Zbp9bayj3fvIbqPaFbvgkc/ge3esXU/wBobVviDqNv8L/gdplzrWua&#10;tIttaNDCdqOeOM/eI5OThF+8SQK+uvFf/BNT9kPx9rH9pXHw1bT5mkDyHStUnhRh6CIsY41HGFRU&#10;AGMdQK9m/Z//AGTf2e/gP5t98L/hrpujjy83WpM0k9yUABIMszM6oTGp2hlXKg46GtKdDK6fvRjJ&#10;22Ttb8NWbSx2KkrXS/M4P9j/APZp0f8AZd+E66Hdtb33iLUrpJ9a1C2iwzz7eI0YjdshDMqnAyTI&#10;2BuAH0r4M0e38S2Nr8OvGNrHcWsNqFmkyyNDGQzs425OFBI28j5enrzWlaMvibX7bU5AxjJEkasv&#10;ReTjnr8oz+J9a9D8O6IZ0kubsybXk82KRWx5YwARkjpxyPrW0akqkm31OJ3jsc58ev8Aggv8MP20&#10;fhdqnxV+A/xXuNJ8aWcskVjdalautjrGLeB4rW4RndoTGxaHz48/xOVkG1R+Gvxx8BePfhH4+1r4&#10;Z/E3w1caPr/h7UprDWdMuNoktZ422upxkHkcFSQwwVJyCf6Tv2ef2wPEvhX7B8NPDFnpa6THqbG9&#10;169tZXVw+0GKKNZI/uleZSxAyAASGx4d/wAF6P8AgnX8DfjD4p8DftyWWn7biS4j0XxRa2Nu+7Wm&#10;KebZzTGNSxMaQyws2DIUaBAyrGMfZZfjsPRwfPHaCXMu3pu7Lb8ejv8AO4ynWliHz/aej/z83ufk&#10;5/wTr/4JDftbf8FJNahb4X+DY9H8IQ3Xkaz481qJorG2OwOyq3L3E23aPKiBIaRDJ5aMHX+hb/gn&#10;B/wR/wD2Tf8Agmz4eW7+G/h7/hIPG91aiLWviBrkKtfTZHzx268rZwEk/u4+WAUSPKUVh80/sP8A&#10;7bMP7PvgLS/C1xJJeafaLJBpPhzToobXT49wViY2LIifdOFC7d7uF2qWx9WfDr/goj4T8bXljo9r&#10;aW95dzSFdUjhmZJbDCtgmPaysjiNnEgk2ASRruLsqt0YDPsrxEOebs+z1t6W/rrojlr4LFR0itD6&#10;O1XTNO1fS7jSNVsYri1uoWhubeaMMksbDDIwPBBBIIPUGv5V/H/xIs/2f9e8f/Av4aa8t/oE2uXN&#10;rfaja24USxxS5h2NtLDKOrDGAwc9eBX9SfxD8b6f4C8Aa545vE82LRdNmupoVYKW2Rl9mTwueOTg&#10;DOTgc1/LF8dvDMvj06t4k0zTjHJ/aTXDNcRlGe7+QyIc8bGToTx6cZB5eKsdRw9ahRn9q9/vVv1+&#10;49Th7APFU6tS1+Xltfvq/vWn3nj+ozrFo/8Ab2pC6a3jm81bNsrHGy52lk3HLKAMLltp3EnPTn47&#10;bR7mcpa2y2t1JN9omuUT75Z13FVI5XBKnuShP8IruPD3hnTviB4PvI9McXM9nGs11au48xkMiptz&#10;zkEFBj/bwM8Y4fT5nk19dO1i2hT7ZcRI8k3/ACzIXGM9vm+Y+u6TkZ48/D4iPvLqtz162HkuV9Gd&#10;R4FvdT0fdo2oQ2/l2uobYROxw8Jb/VlscbeCDwVzweK/Un/ggb+1L+z78Bvi74st/j74jOj3134Z&#10;KeHPEGqSIlsLNZHnuIpCG/1z+XCUwDu8mQDBI3flBaW+raOum+HHKzyRSC4uJNv7uQsyg+wGVI9O&#10;D712Phzxq76y3hW8upIVg0+3S0uGXlSpMyknPdUK9OxGME1LkqeKhiIJPld/0IlH2mHnRm2r6afe&#10;dvdaol1cXrwXxuGvr6S6uJF+7JIx649h64PfA6DB1q/LRkunH3en+NSaQ0Y05Vhyq7iTuP3Rnn6V&#10;i+NNTht7ZlVgdrZ2lsH6/T/HtXsUaK0hFaHhV68pXlJ6nI+ObzTktJG8uOPdkzRsnEn4HvznPXOM&#10;EV5vbwGTUBDYSNu3Z8uV8nbnHyN/F3Az6VqeL9Q1nUrphCkzIcBY/J80fht5/wAPaneCfhr4/wBc&#10;v1i0XRSzRW9zeyq0Lzbbe3heeeURqA48qKJ5HwcKoJbjGfcpxp4elebt6nkzlKrLRGfrXifV9Jik&#10;03wzfXAtrxne4aGQKzlZiTuP3iM/LnsFAHQVseA4NR1zVRc3uobrjcBJJb2qTyhsZGZXDIuccZwe&#10;af4u8B+I/wDhHdN8Xf2bqX9ga150Ol6sbMLbXk0DIsxjdwmSC6KyYON69zmn/Dz+0tPv0he1kx/C&#10;ZZhj8un+fyX7uVDmhYLy9pZn0B8Lvhl4c8Syw3Gt219cDaCpe486aNuvylnCqM+hI+tfTeieAZfC&#10;Wv8Ah+yk03V7W3m0lbi3XWb+GZ2HmSLuRY0QxR8YCsCSQzbju4+d/hBqt6tzHF5EcW0jb9n2gbev&#10;NfS/hHXtV8Z+MLR9TfzP7K0yGyt29UBaX88yt9K+C4rrOnlU03u0l+f5Jn2HDFPmzKLS2Tb/ACPo&#10;DRrLQrz9m744XPiCxt57Sx+DOuSyQ3A+Vwtq8hUnI28Iepx/T8f9Vvvhh4d8DaFB49fQdcurjR9Y&#10;1+41HQ9QDXEC3cE1hZ2N2sVxETcRXFnZ30SIx2R3UjzRzL5sR/Tb9q7xtq/wr/4J+fGnxjo+qw2t&#10;xP4bs9IjWZSVuBfX8FrMgGRk/Z5Zj14wT2OfyO8I6X8UPjHr0EXhTwFrnizUoUiUw6bpstzJBbxB&#10;RvVIlxFGqCP5iSBsGcdF4+Dvdy+VWS+0+ttkv+CXxfO+PhTWrt+v/AOY0+wc26x3Wm6pJNHC8N+y&#10;wAxw3RZvLBXgr2Jzg8ZGcVtaL4tl0/xRfC+kSOTUraWGR7iT7TmJ1HmdQW3Eh1BGwlX25KMSfWNQ&#10;/YE/bZdX17Rvg4zLHZSXMccHiPS5rm5UhmkTy0m3yOQ5wiqWJVxgHgeP+IvB3xC+Feqr4J+MXw11&#10;bRdSt1jN5Y6xprWt6NhZk2GVPMjRvNC9NrdcZANfXRq06q0afoz5CVOrT1lFr1R6l8PvF/w6tLSy&#10;8Pw6Hb3F81ldQxfaIZg1tt/e7mAdTG5WDf8AMzR/NuMWVdat+NfE3hLVrW38Na54gmbxBcXDKiyT&#10;Qf2WtqFPljzo2L7gzP1Y8HGS44xvCerXl/4Mun03wfcFdS2Weoa5JZpbiDyYmZ0ikmc+a2WZ/wDl&#10;mBhnO0Mqpzvi+1ttUi/tK3uZ7dYpFWK4vFELyQq64aMDO/5SWJBXlsD+7Xl+xpSr8yX+d/09Pmac&#10;8owX9aFv7E3/AEJmn/8Ag7P/AMVRXn2yb/ocde/7+PRXX7GP8z/H/M5va/3fyPur456Z4jtfD+g+&#10;K/FviexuvEEMi/2xHo+fs0iNOLZ5ljYb1YebGFDE7lLN8vyrX0V4D8SW1pZefbbRbrBvyB1JQqoA&#10;/X8K+X/jh4xuofHX/CC6/wCK7e41C+smXXmvNNHmRzJgww7sKIuFRmCKMMAAuFAPrnw28YyT+F7S&#10;O6aLzpFQXDRyq8bunysysh2kb1OCOCOlfHSVR4WEpdb/AHP5LS97eR9dRqReInFPt/X5HuQ8X+Um&#10;jxy7m+zxK0nb5mGOvHQbfyq94W8TxXvim/07kr5KFm5+ZsknnPTkfjivNLjWreWRX3A9BkNu9On+&#10;f8a2/COrGPxnNLK6HzY15UHj5QPb/Diue53X0PR7KU2uqfZJ5e4MbMx2lccH0z1/XitvxXqU93pF&#10;v4R0yX99qkwEzL95YcjOTz1757GuLk1cxanb3Cz/ALvc0afLwO+zj05PXkE+laHhbxnaT+KdW1O7&#10;uc+XstrMbRxtX5sde7H8h9KIknpWjy6NpUcklxIsNrDG5mkaM/u416k8ZOQje9bmo603iiKPw7pF&#10;pPDbIpe8W4/dsR2Q98E4yAckjaSBuA8D8R/GnT21v+ztSvYbWwuNSsoZbhmXaDF5ly+QeCuUAYHA&#10;YHng16NonjF7mxWO0WG2aS38+SzlkZ5LWM4IkuTyQWGDzjGcd966RmNq56RpOpx6NqMB0+MXEkZU&#10;xRiP93DjgHAPtwvcAdua9Q/4Ke65f+H/ANgzwm/iNPJnvPHtmLqNcnyT9kvZdu0feOUAZeOS3I5r&#10;xX4aa0JfE9mYCzCa9Qrdyx7ndyy7mUD757Db8oONpPBr13/grjcC5/Yn8OLpE3myR6jNLpcPnZhl&#10;kitpf3hYKWZhALgoVwGLKTkEY9TCx9pg66X8v6o83GWjUpp7c35H5/adYXniLWLXxLDDpd1Bocdz&#10;5lveNJHb26eVtZ2Kuju37sfxZLDgZxXtfwI8LfF668Ox698M9DutcguY/wCyri/0Ozm2aigQAGS4&#10;ZY1hCsuCx2EFVYruLE+vfsN/sFp8L9F/4WV8ftOhvNYdDHpPh2eJTHaQkfLJdKR805Xb+7OVj75f&#10;Ai+jNT8ax2Wom2uyVhj0+SXYv3dq9vrjjHpWeEyerUw6dafL2tvbz7fiOeKjGo0lf8j4C/4KZ/Gj&#10;9qvwr4D01viT8TPEWg6hrFpNpviLT9B1T/Qbyx2QGMSW8LNAgLecgZQrbVG7cGUV5f4C+CWg+Ivg&#10;LoWoaon2yfVGi1PzI7h4mCuuYuARkhNnDAqTuyCOD7H/AMFJ/hD8Vf2pvEGm6J8O7fTVNjp6XAuN&#10;Wu5N375n3KFjCgKFi3E9eO/Q+DQ+D9f+HceiaH8TxM0fh+xs7PUIBMgt4m8pEWZwxVdq8MdxAUck&#10;ZXjwc6o1oYjnm5SSdk27vvfbvc+wyCthfq6ppK9tUvX9NDkdP/ZP8I/DLwZ4q1iG0a6v7y8kax1G&#10;8zJNFNLhywOPu7iPlAwQgwBjn5M8R/ssfFUeKnk1eC+utPmcuup21mHRZTLJgTBV3R4wpDgMvz87&#10;cEj9Cdf+IkepLH4NnsobaaKQtuuZlikxjKkxOA4OMfKRgg4yRg1m/Dbxb4L1S7u9P1/ToF1G1ujH&#10;58KjZIv8D46DI64JwcjtVYXH18PeSd211O6vl+DxVo/ClqrHwX4k0uTRNMt/Cb6bJHeszLtmk3Pb&#10;Q4yU55bLFjyBjdzgnaM7w9oF3rPiy8LOi2uk6Gqs0gJ3Or5wB/E2W2+g7+leuftKHwBp/wC0T4j8&#10;N3vxB03wqr6aNRt7m88hpLlh8vkorSLJlnBx5auxPAUkrXtn/BL79nbwHZ+IPEHxA+IWgL4kbVtP&#10;/s3R/Du1ZPOs/naQvht0c5Pl7WUqw5cFJGjNegsf9Xw8akk7u2mut2r2+R4dTB+2qyhF6K+vy0/E&#10;+ZmmtdN0/wCy3C7R5Y+UrznqR/nHrXn/AIiu/wDhIL37Lbp8pB3tzgD8j/LPHSvQPiVbab4h+KFx&#10;4N+E9reahZX2rNa6Cv2dvNmjZwiKE3O3UgAb3bplmJJrU8W/s/fCLwdBF4V8f/tFaPomtnVlOorY&#10;wTajDa6eLOaVpd8aCO4RpRDGrwTMmPmXeHQr99LFUcJTjKSfNLZW1Pz+pFym4rZaHm/w68JfD/xN&#10;4lsbCfxLNF5l5FFef2LYx3moFGk2H7PbtNAlwdwYFGlj+XBDEHIdF4gPgvx9/b+l6Va3dvG7WNxp&#10;+vWq+TqMKkxeReW6qrMC4UlI2kaMqCsiuu8c/wCAfBfw98ReOo9CvPEPiW88PpJLPqU2g6dDLLCr&#10;L5dqxQzpb25a4mto5MzhEEmBK7FRUfxf0y2+F2st4c/s5Xa6tVubW+j024tTd26u0Sg4dbeYMYWw&#10;0KzRsZG+fOSOOvz4m/O7kx92J7L4l+LVr8QPE48DfGea6h8F+FdGuP8AhGtJ0XbFDBMYz5MaZMnm&#10;mRIbKP7Rch5zb20ETSRrtdfKfGvwyvPDOq2PiKLS4/sd9C1xpqySL5k0IldOdjEblZXVgRuBHPPT&#10;yhviXcyXlvPKy+VNb7Lr7PdbJwysT5bb0EkiqeSOhZRtIwDXrHg61vbPR7rwj4gluLllj8yOS7SR&#10;FM++cFIzubzP3cTOCRGRsI2N5Zc9OFlWw1VRk9H0+ViXKnUWi1PWPhRdLbxwPBCI9zKfmO4EHP8A&#10;T8ulfVH7PVg8kst0W3+ZMxzjoM8d/TFfIPwdvJLp7eyC5/0gJ5chOdxOPrx2r7y/Zq8INHp0MhTl&#10;owWz+HFfEccVvZ04Un3b+7RfmfecG0uZ1KtuiX6/ocN/wVi8XWnw3/Ye0HQ212903U/EfxSs7qzj&#10;sW8uW5t9OtZXk2S4zGyz3NoQwOQRkZI5+JPA3jH9oHT/AA5p+n/DHTotHsYVMltb6bGI1RmCgk5P&#10;zEKqrvOWPdiSa+gP+C0HjsePP2k/h/8As36TOr2vgXwqt7qSKpDQ6lqMgnk3eo+yx2ePTpjvXL/D&#10;zQhcWDC3Xy44AsUZPGcAelPAV45bklBJJya5nfzd1+DNsRhVmGa1ZNtJaK3kaHwU/au+OPwsmgk+&#10;LWk6hfxL5gjSGeJd67V3EOkbNv8AkC4yPlGBySR9seE4v2b/ANuf4Qx+CviZbw34k02VWWFRHd2D&#10;yRsvm2zsjGN967cfJ5iiNXjYNtHyTpvhe8WBbu6RlVs5Vlz3+lezfsu6T4KudXvLieWez1OO3IaK&#10;GR0juEKsuXCEMDlh86/MOnQmlHMKeIlokn5bF1sp9lT3bXmj4P8AjX+y38WP2NfjHqfws8U3lxqm&#10;nakkMmga5YxgR3+lg5VzHuLxSCQbZIfmIKso3q4Z/CtduG07xGLXwjrt55bXEy6farcPmNmYrkvt&#10;2sxVQxaMsPcciv1P/wCCpdt4Q+NP7I2rfELTbtobzwbeQzWO1W3pDNLFbS2zMC21WEkTlRj54ugU&#10;Zb8qbiDUbrQIdVit5YGW5lTT7pINo3qYeFYj5mUFW2gllwGAHBr6LA1liL1JddH8l2Pgsywv1PEe&#10;zjtuib+y/EH/AEODf+BCUVl/bNT/AOfiT/wET/4qiuzkl5fcebzo+idT1Ead4y2eIdPhuZyd7p5z&#10;lZUA4yY3Ug5D/KMbS/r09a+Cni6e80SO3u5bdlt9xtljidWMIK/KcjHylvU/61RkivKPH3wd8VaL&#10;481jwckUN/faRqJs5pIAkSyeXJ5Z3uxHlk74wAcdQMHOK7D4M+D/ABjoN7caz4qurtdL0OSQvC25&#10;YJruWMR7FOOcAlywJHyJnhlJ8OpQp4yjGNKSbt/Xoj2qVSWHqczTse9WWvTXSs4cqM/3uD7/AOff&#10;2rqtL1mS3v4bojcxZk4J4Ayw/DIrx+x1lYZ4nSfMchBjz12n1HY46jseOMV0lh4jk/tmG3tbhVX7&#10;QpkGO2fr/wDX69e3hyjJaNHvxkpxVj1DXPEU4lhvbe6ZF8xRIvPOD1+oya4/V/ipFoPiO80+5ucQ&#10;3TC4hbJPYBl6eo/H8K53Xfibb6f5lpfXO0M5Cy4OF+v+etea/EvxQL++a7t5Vl8vDKsb/wAJ7j3B&#10;+o5rSnRlOQ3KMdT0zxF+0Z8I/Amt+GtW+KHh7UtQ021vLi+ht9FKtILjb5cchV5Yw4Cs55bhgpAP&#10;Fe1eFf8Agop+wBNpkcH/AAsabQ33+Z5OoeFbqQRs3LMqQxNEGJ6n5vxzXyn8KvAfh/4kpNqvi3Q4&#10;tQgdfLtluYz8ijqQRyuTgcEHitm9/Y7+A19cYi0e8s1/i+zahI3/AKML1zyxmCo1HTqJtrqrf5np&#10;0csxOIoqpBrXufYPhX/go/8A8E7NH8R2upeJfj5fX1r5im9Fr4Z1Bp5lHbcYBjOQuRgKDkA42n6/&#10;+D/7a3wf/bXax+IHhaOwudD0G8P/AAheiNpro1ndQRuhuWEhPzLE4SMhUK5c45XH4teI/wBmf4M6&#10;XqMOkeGbHUtQvZnCRW7X2SznoPlC49SScADJIANfpF/wS9+DFt8Jfh8Dp1kseIZfMZWZg8u3dI4L&#10;EnDEKv0QV7uVVKeIi/Yp8t1e6Wp42bYf6jb2lnLW1vxPsq58ZXEDHTLwn/VtJJI+eWJ/lxXJ+MtV&#10;f+wrh1n5+yuEZTwxkSbH9Kq6rrtumo3FldXOwXVitvZuc/vLjMzsox3CAf8A68VwPivxbeX3hdLN&#10;Yd0LNdQR3DfKRJFeCJVAHoit9f1r1Zqd7N6nhwxEXfQ0LKF4fE2oardMrLbWNvFbs3QkxR45/wB4&#10;mvkv44+IdK+KXxV8bfDq3nWMx3Bs2Nx0mEAEDqQMcHAbPUhucg5P19qnhUaXaXM6KWEl9EFPqq9B&#10;/KvhP9vD4Y678G/i/qHxd06xkXw/rreZqE9rCQtpcYwZmI5G7ADOeBxnaqkt4OcYeVTDprWzTPos&#10;hxVOjjGpaXVl96/yM+f4V+PL3S4dA8VeIdUj0O1i2po+m6zLBZtGp4XyomVQg5G3nIbBzmsHRrXQ&#10;dB1n+xvB2l29rbw/dtrONVjUD6cY/n171zGm/FHWL3TGsdY+IV01jHGSEmRVwMdGbAyP0rV+FWn6&#10;n478TaX4b+F8f9oalqF0iQTFTJbqCWy7tgh1UKxZVyQMFtq5YfLVHUqTUVd/5n2HtoSvN2SXp+h5&#10;f4h/ZCn+PP7UbePPFV4tu1xDCum3Vxbll8tZ3gZQuV3sHViybhtG4cECv1c+Bf8AwSH+GfxB/Y/u&#10;vhxcfHnV7fXtX0+6fw7rUNna20Vui7oyJLaFFAhk2o7pkOO0gbOeFsfgp8LtMms7e10a11BfDdgI&#10;rbUprdGM1+VMst0VVdolYyLI0i/ea5JOCtfRPhrxZ4l8OeBrbwzpt7ND/wASeKwkjVsNu2KJtpOS&#10;pZxggfe78V9vluX+zxMKmJ99QjZLttr+f5nweOzaWIoyhR93md2+67fl+R+VXxM/YO8ffsPautp8&#10;V9V0ddbmmmljeXT1lg1DTFxtubCWUruLAs/IR02qvyuXQeX2/wASfF+hzeINF8Q3Wia8t7o5i1y3&#10;vvMku54bezeGxIuMPIJLeBpkCQ+WSI5EZmX5H/oY+Ivwp+Bn7a3wTj/Z9+KuhXE1u1jB5c1vMI7u&#10;wuIlOLiGXHyujKvIBVhJhlIZlr+b39vPwB4n/Zp/aL1/4Ky6bdWut+GZrrQ7i3mt5ZrbVG+aKO7T&#10;zJWkUTWckcihQpXcGHzHNdWY4DERx0cQ5c0ZfC9rPs9fu6PyPDpVY+zcbWa6fqeS/GK21f4XfEW7&#10;tvCOqabfacqxvHdJc20gmieJX8rgCNXCMyXEJRdrB0mVmRqPHXjfx18ftPf4j/FXxPpbak2mW0Wh&#10;2Ol6fDaZsY3ezjgjt4EURxx+TtEa8qqRqoEeCvN+FfE/iiPxBoXxB0K4mtdf029jvH8rT38yxkjk&#10;XyLwIoG0hgW3KR5eV5BzVPxBaaxqeo3thrnkvcalqFwsVxLZv9onfcMTMq/cDIZHChipG0EEIK7O&#10;aMo8t1e+vy/r7jJJrUxdS8OavpC2eqQSSS3ElrHBHdt/q/KZN0cf3RgAEgFnxlSRgAEafwd0nWNb&#10;+Lek/wDCN6NfahNcTXETafYEyPaGRPKMzttGUCMWUZbOFHUgV+hP7A3/AAbz+OvjDpdj8UP2t/HO&#10;peC/D+oMLu38J6PAkerXMckIZGkklRlsB5hRihjaQhCrrG2Cv398LP8AgkR+zd8IfDWr+C/2etTv&#10;9Bk16Ly57e7uZ3nvbtY/3YkuxOpEZbB8tUGGDYZQ/wAvDXzijR92n70vkvzep24TLo1al60uSPzf&#10;9fP5nwf/AME+v+CePj/xb8UdH1z45fCfxhZeEddtZ5NF1LS7Bnjvb1WIFsXUN5UmxZpvLYCTEOdu&#10;DmvtX4UfDD4MnQtPv/DvirxNo9xDqXk+IPDviLQ/Mu9MUxSTb7hYFVraLyIxK0jjCI67yjHaPS/2&#10;ePhT8WPAHxy8F+LvGN9cTw+F9ObTtPkjuITFFaCOVRDJGH++TNLIsiB+ZMNkKqj3D9qGT4f6N8P/&#10;AInePNU16wh1bW9AltbFLYOqx+TF+4lnYTAZVlB+UxgjKsHBwPHxNbB53TdbEKL5Wk07qy5b3Tvf&#10;4tEldu6fkfR03LJ6ip4ao7NXurO75rWatb4dbn88vxjttd1f4j+KPjX4q8bQtq3irVrQrqWusZSU&#10;SBI/LTaR/wAtPkWMAAKi7VwAK1Pg/wDFi0m1OHwRremaXqFvqFxts/E3hfUFuLYyDgxyr96JxxwQ&#10;fwrtL/QvDeqWmoQeKtRtFdlVIY49uOBgv83B3d+Mc4ridC+FPh+HXLW58O3ELC3kaRp4tuRubcfm&#10;Tbu5zwRgE8Yyc+TLEU62H9nPVpWT9Fb1/NeR9FHD1o1lVpu12216u+2x9DS6EslrHFpes2zQqwCy&#10;Ky5bA4z3Bwe/4VyOoaj4x8H+OZdQ8PwPI0dlMbmSyUtiJV3u+QePlU89hzXnPxg8jXbmPRbrSx/Z&#10;9vKDNb/apY1kZuA25CML65z7Zxg+mf8ABO+fxrr/AMYdP+HHg3R9e8I2fizS7zT/ABNpE11PqGnX&#10;9s1rOBG3nKF3dGBAGOoY4NcNCj+755O33f53/DTqdGIrypydO3z1/wArfiea/tNftCJqv7OWuWd9&#10;a2wj1WSGykmltfN3TNKZGCoJVzIY4mIGdu/PB3E18Fve3cury2em6cqyLJGqs0Gx/L+8Vz7kEbsd&#10;uMgDP1d+2h4M0b4e/DvwhpRiupNSvtQ1TUNQsLieQQLbR/Zo7ZwsUiMfnN5EXIx+8IUqfMY/Ler+&#10;LGubO6tn077N5rRmf7RcPI8giAQOrbiFXbuXy1yCpXjGDX6Bk8Y/U/d1u/1t+h+ZZ85PMHGatypf&#10;ir/qiT/hX8X/AEAIf+/E3/yPRWH/AG/af9Cnaf8AgtT/AOKor1eSt/N/X3nhe72/r7j7A+Nni7x/&#10;4r/aF8P+H/ANvNLLZ29kLNrqEzyXE/2eFA0zqSHkAVEZs43RgnJGR7R8aLzT7bwvp/gtrmQQ6Lpi&#10;2duZI2dLxVXLSBB92RpN75HzncTzyK81/Yz+FXxGufitqPxj+Iks0dvotu0Fj5t0WaW9mHzEk7vM&#10;CR5ZuRiSVGGcGu8+Lt3YatLNYX+cyZl8xWxhc5yPfPeuHB0qeFpwUbPTdffuevU5qkmzx/w38S9H&#10;0uzXw7qep+Uy3DGxmaXdG0J+YbZP4vm3EE44IXqpruPDHixItQSWW6AUNlSea8E+I1sbW9uIo4d0&#10;5fzOV2rcr/FnsHOM7hg5wfXGJ4W8U+OdIu1m8JXMl9ZqyfbdJlXOyMthpIuhRlGSVzt6nFXjclji&#10;L1qLtfdPv69Pn94YfMJUZKE1e2x7t8RvEevf29eNZFpoGlJUfZ88EcDIHpjg1yayeK9Wv4xaafMu&#10;5go3RsF5+tcnpXxl0rUJI0XXrrTbqbhYbotFk46hiApHp/Id+6+Hni/7d4itLe68UafcfvCxt1vk&#10;eRsKTwFz3GfoDXk1cPXweHlJw+FN7dkeph6tLFVoxUt2l+J9GfDnRIfDnhqG2h2rshAG0deOT+JP&#10;NR6/4n/s23nmD8qpCj1qTTrrUl0MMltJJtjxhIycfkK87+I/iHU9K0i61K7tpEjC7VaVSoLHoOa+&#10;BpxlWqWe7Z+lO1Gn2SOm+G/juD4T6YvxM8afD211Sz8YeJIPD2m6nc6lF5ljHBLDdajNDbbGlZhE&#10;beMyoY8C4MW5leRD+t3wc0ay8GeE7GO3KywnlpYV3IysuNwxxtIAxj+tfip8G5fHHxn8baVoGueI&#10;Lq98OeB4ZrTRLU3DvbQzSymW7kjQyOil5jhmjwriJDX6a/softJ6f4c8J2fwc8cah5P2ZRBoOoXU&#10;n7t4+i2zkn5SOAh+6RhOCFD/AGmBxtLBYj6pJpNdel+3+R8bmmAqYzDfW4K+uq626P8AzPVvjKst&#10;hYtJYT+WUuFmsbvymfyZVPDc+q5VhkHDZGCAR5r8NJNWvvBWirrl5NNczTebcSSyFld3Zp3YE4J+&#10;eZlOQDlTVb9p79qCL4Z/D3U9R0fVdQWYbrSze1s0lt3uSpIid5FKrjhjzkL0B7nwM1K7v/hj4d1n&#10;Un3S3GkG9Y56mYtL/J69uVTnk29z5KNFQ+HY+kWWPVIIJDGBDgP/ALzVx/xb8PaPL4P1C68ReH4d&#10;U0uO0mlu7OQKeFQkn5/lIIGCDxj8cp4U+KWjpon2DUpmWaHG1tnyuv8ASsHxJ8RNQ8U3TaLoDOsL&#10;ZWR1B+aueUbxaOrmimj5n0T9hr4GeO/DWn+Jb3Xr61mjleOzhS5e4+ywpiNIYmMb7IERFRFGBsVe&#10;pyzev/B74SeDvhHpdw/gPw40LeT5N5qssjSXF4SeIYieUDsF3FcYA4AYAj0bSfCWmaFp/wBr1dE3&#10;SY8uPABY1n3PiPTJ/Ef9kLcIq6fHveMcBZGHH/fK9PdjXNh8HRo8smk5Lrbr38i8RjMRWTjzNRfS&#10;+hL4Y0OdIo9MuplnuLq4Zb+TvJJM7O7j/vlBjsMCvT/DsbTFdYt4B5m1Wt2boCTwxz1749B+Fea2&#10;RTyLjUhdeUfP8uORcZQhEwRnuPmNd1pGsyzwLY2pEayFeduAgwB/46v+HevQhI44nsHwE8UjwvrT&#10;a3PNJNJNItuzNht8f8ePQbtuMeh6V8D/APBzT+zT4Jv9V0j45+GPAP2rxF4l0PyLrUNPsQ7wGydS&#10;Jp8MuQ8E20uT8qWajBwhT7S0LUNLitFWxuNyxAINvQfT1+tfGP8AwcU6xr+r/soeA/ihc3VzcWVv&#10;42fT7zSVkkEc9qbKQpJIEeMlfNhkK/Ngtt4OcV1YmXtstlSvqnGSfo1+e3ozNx5ayn5NP7j8Wfhb&#10;4k1Lwdq0/iC71e1uIwv2e60+6xJFJaNsBclDu3ISoHIk+UbS+K+4v+CM/wCxF4e/af8A2ml/aR8X&#10;aEr+DfhyRNp9gtxM1rcayXzbpHvALxwxqJXBbhhAGDpIa+APA3hXxP8AE/4n6N8M/AnhiO+1TxHq&#10;sdlpum2bZe4mmcxxqTI4UODtG75VCjcxwTX9GP7AP7Lsf7E/7M/g/wDZ/vdRtL7VLW2km8Q6pZxk&#10;R3uoTFnkcEgNIFwsKOwDNHFGSFPA+ZzvEQwFPnTtOemnY7cvoyry1Wi1+Z7pHNhMA/w1hz67NZC3&#10;u4Z2WYakAWVjlT8yA/XG0/WrL3bRB45DxG27Pqh4YfgefpXFeNdWbTNLj1CKXctxqhLAfwMoWMj/&#10;AL6Vj+Nfm+MzCUVe/R/8P959PRoq5v8Aha/N3DHeCQlo7ZfLX+6DyT9Tn8vXPHyJ/wAFef2idT8C&#10;fCM+CtE1ForrVJERmjkCuSzqq7c5DFNxnKHhkt3GDX1xpFo1jM0YhCqU2qqrhQMdAOgAr81/+C0u&#10;tapZa5oGneePsN9qc886fZ8lJrWFFiIbHGVvJ+B198V25bL2mIhB7at+dlp+nyNFC8rHxb4oFzB4&#10;+tL6+huLyzuGjtVhhIZBK0iIg8skBsk9SeAOPQ+neHfiDbaRrEmkXmj+ZHDEqSRrbmJ4iOcHp374&#10;wfeuJ8F3Nt4g0+TVVtppDassU8Uf3iq8q4xyDg4z1yK+p/DPxk/Zf8f+FmuPiv8AC6G+1dbUGO50&#10;1oVd5vkyXjnICMdpBZc53sxy2GHs1JRlTStqtz3sLGbvKP6flpf8WeUeM/FOgeHY18YzW8M1uWVN&#10;Vs7hRvWAn7y567eM9MgHjIFfRX7F8WpWq694/wDhDokd8NNtLdJNL0+3/eCS4mWKC4XCkkrI4XGC&#10;CJCOO/xz8RdHn1/xTcajZXU+m2U9wY7HQLabzgkQB2ozEYJJIJKgZ2qAACd369f8EEf2dx8C/wBn&#10;rxH8avEFqsmseJGsY7GGY4Nnp0crLwxGQXZt7EZBEcXcGs6OHVbFxoqok2pO9r25YuW3W1tlu7K6&#10;vcwzLMJYXCyny32SXdtpfr8j8nf+C0n7Ef7T/wAEP2qdS1b40aBrFn4Q1hRa+DvEdjJDPZ6lavPL&#10;Mx81fLSKUSSTSNB5aum9PlKMJq+FdM8MajoAvdLu7+Nr+3SOK2jktmuJJ8O3ytkeoDBlTIPlkjHz&#10;L/Y18UPD3wB/aA/Z91D4WfHTwVpvirw1qdq1nqWj30IlRxnCsrDmORRh0kQq6MAysrAGvwL/AOCr&#10;P/BEj42/sC6hqH7Qvw0luvGfwX1LU1kaSO6m+0aYspAgi1OEHpudYUuEZkYqNwhaRI2/QaMqdOhF&#10;4aSlDli7LeKe1/x1+/z/ADLFe1rVpVKy967u+/p/l9x+af8AwoX4v/8AQv2//g/tP/jtFd1/wn+u&#10;f9AW2/8AAhf8KK6frOI7L7n/AJnJ9Xo+f9fI+5LKPQ/hh4Gsfh9A22S1jzfvb5Kz3DcuwJAO3Pyr&#10;uAIRFB5Ga8v+I/jO6l3vaaH8iyH5pr7c7+4AUgfic12PjLVhdSPcE/LyfvdW/wDrDFeQ+N9anAke&#10;3Cqx+6ixZLD64wPxqqMdkdctI6Hl/wARPEb3TM0mneR0KqWLqvvnG4fkc9/bC8LeJ7Sa3mvdIuor&#10;XVI2VPLdlY/OfLYrllVgVY4JPUc5Iq/4h0PxtrUkjXErQktnaxHTtwQfWsLwt8EfH3jfx0ugeBbu&#10;S+1CZ0jW3s7cbWLMq7pG4VIwzjLyEKM/NtwTXux9jHDvmdkuvS3n5Hm/vJVNF/n/AJncaV4G/wCE&#10;p1JntY0zeorNA0wZYOvPTCnHJI9hyFBPs37PfwM0mz8UQ6rNp8N01kN/22RRtYnd8ijOO/JI/LNW&#10;oP2Y/FfwT8TQfCvxbcQ2/iOa3trq+WKQSQtHIgbEb4+YId6sRkB0YAkAE+3aJ4XtfBHh4WelyxyM&#10;seQx4LN3/OvgOIs6UsN7Kg7xmtN9Y979nsu+59bw/lcq2I9rNaQevrvb5dfuMv4neLP+Ec0lmkuN&#10;oVfvM21eleH+PPFPiHxxJpXgDw5cyNcahIZJdg4VAcbj+Y/z06D4g2viTxPr01zrb/6HZtuUMP3e&#10;7rkjviug/Zb8M6fc3eofEy8sSYvMa30/zCSxRDzJz0LN6dVVa+Pw9GlRp+1Vm1t69P8AM+zxCqVn&#10;7PVJ7+nX79j2P4D/AAq8M+CPCEWnLZRW80afNPGoUliP4h3+vWsT47eLbnw/YtpNq0LXl4ywabFL&#10;LtjnmkO2NcgHG5iBwDjv0puofF5tONx56MsKLuVgpwfUfh3rw34hfELXvHXiG18Qm/jtrfS75ZtD&#10;ikXczXSbWRmBHCkggf7uRzxRl+EliMUnUfuJ+8zlzDM1gcPyr4npFf10Prbxt8LZLD9meLwBe6jJ&#10;fXml6WJ1upFw008URZn2jgM5Ug4/ic+te2fCfU4dO+EOhxQS/Jb6Tb227PA2KFx+leR+BPiP/wAJ&#10;X8HLPxq9jKlxb2Mcl7Yt80sTKquUIH8RXnGM844PFcV8Ef2hNbj8Nt4ahvY5bd2B8qSP7h/2TnjO&#10;P89a/RK1SnGafdHwcVOSfdM+odN8TW66sllPOkYl4V3kwFPuf/r13mneJ/Bngyxa8+3w3FxjJZGz&#10;n2Br5nh8bC8Cymfd/e3fStjS9bu7rar3TBeq7c4rFVBcvLqe2R/EC4124k1u8fbFGv7mI+p6frXD&#10;eG9UnvfFWoX95dsYVlaVyzD5u/X0zWM/itWT7JDeL+5Vnb3wOK5fxN8QrTwh4RaWW4/0jUJG2/L0&#10;X+979q3iocjlJnJWqVPaKMdTpvGf7RA0i31qwL/uIb6Fom/vbg+7H0wnPvXrX7N3jjXvH/grTfEV&#10;0LWRb61Et3JDeK8cbA4kQc7htk3AgjOfwr4L1rWNR8XalLp0MjMryFmw34An86+zv2Uvh54D8PfD&#10;XTdG0a+1Zbg2sc+pNIux5ZnAZ1WQfwBvuqCMADI3ZJ5qVaNSpynVKnyxUj6M0LU5NbnXStOMiwxq&#10;BcXS5XYnoP8AbPQeg55xg+V/8FavB1x8XP2B/HHg2xFvE+m+Ghd6aGVQtulnIt04QnhSyRyrnjHm&#10;EZxXrPgpIYtOW2tY5ERWwAWLMfck5LH6k9K5P9orVIbPwz9l1W0SW0uGMF5DIwCyIw2lSCDwQSOl&#10;d7b5LIle98R+aX/BvD+yprHiP43+JP2s/HltJFb+C45tL0GC4tys76jdw4ml3E7tqWrlSGUb/tSk&#10;H5Of14vkludOa6tHDtbyb4WHsdw/XIP1HavyZ/4Ir/GPwd+zT8Ufix+zB8afiVFp8kPihLTw/fag&#10;zQadftEtzHOwlwFhZ0jiwzkBsIvXap/UzTfElz4cmay8TRsqscRXTQkKVx91+oz/ALQODjnaSBX5&#10;lxVVrRx8oVNrKz6H0GV04xwsWiXVPEC2dnNfMrNHDBvZVHzPER8pHqcZjPvg9Aa5/wAUwmfwvYwT&#10;ANJ59uJMfxOZAXb8SzGtHxlpFpqXhu/h0m/jjFxaSmzmk3eXExBP3lyQmcEqcjr1BK1x83jO31HV&#10;/D9lI+1JrOS5Zc9WKfKPw5r4GtUnzOE+1vva/wCAe3GKSui18MPiPH4T8MWfhbxzfbI1nWz0++k/&#10;hAHyo59OwbsMZ9a8r/4KIfsq6p+0X8CPEXhTwnEJPEluker+GkMgVbq7t1k/0ZixVR5sUssQLMFR&#10;3VzkJz1njqxS/wDh/baiq/6nU97fir1v+FfEt1q3hIabc3UhvrFVeKR3JaWMgd/VeO/QfXHrcP47&#10;2eOhSra6WT9Vs/y9DLERfs3KO+5+EPgP4ja/4M8SX2mG0urHULS4MN/pOoW7RTQyI214pInAZGUg&#10;gqQCD9K9jsvjX4LvrL+0dW8JyRyRp8r27j5m9PfPvX6TftB/shfsvftS3VvrHxo+GEN1rVnCYrLX&#10;NNuJLO+iXnC+bDIhkRSzMI5C0YJJ2ZJJ858E/wDBJr9i3ww8MHiF/GXjCePiOz1fxA0QLfSxEJPs&#10;Oc991ffYnB05R5o6E4fNJU1ys+Qf2aPD3jn49/GnT5/DOmtZ2Gm30NxcTCESLDh8xoxJG5nZdoUc&#10;7Q77WCNj9t/AOoWPwQ+Dtp4Q0eA7Psdnp8Maj5iAycD3IH6GvF/gr8AvDem3lnfaH4Q03Q9G02Zm&#10;0/TNPs0hVpSAGbaoH90bmPLHkk4r1/xXe6XNqGhafDqVvJNb6us1xbrMCwjEMo3bc5wGK89MkV8/&#10;XxE8PKdSnK1ouKfnLRv5K34k16n1ppSWl7tempvarrz2Vp9mt3/uqY89SM+n1Ndck3hH44/BHXP2&#10;afifBdLY+JvDt5o13JasskjW11A8LKm5CquFk+XcrLxyOx8vtL9buebW7iOSSGN8RRxjmQk8Afj/&#10;APXwOnR/DnxBe6RrsepXEcc1wJMy28ch2RLn7u7+9/tYyT2AwK0yXO8Rg8wjOErJ+61a65b9t99r&#10;eZw43B062Haa1Wq9T8//APiEG8Af9Hh63/4QkP8A8nUV+yf9op/zxk/7/Civ1z2GD8//AAKR8f7S&#10;t2X3I/l51GG7nHnygC1/i3OVZu5wcHBwO9cL8R/FGg+FNMm1F7BLOM8rJdTZP5Y6/j0rU8RfFK1Y&#10;TPLBceYysbOzX5PMUYLMxOdkYBHP3iGGBXkvivSr3x1q6TeJJGvbqZhFY2dsW8tWbCpFGnJdmJAG&#10;dzE/gKvAxp1kql015bfLv6v5G+Iq8sbRKfgnxp4R8a/ErTIfiOmrQeD/ALdGPEE2k7Bf3FmX/eJa&#10;iQhPMKZ2lztHBOO/7DeAR8OtJ+FHw18O+Bv2SZ/Bfg3xxZxyafbXuiwta3FzO5jtXuZVZ3ja4RbZ&#10;IprgYcsHaXbvcfG//BNX/gk5rHxt+MJ1b9oeT+wPD/hfXrix1nwrKky6lcXkENtOlucxbIonW4Ri&#10;wYuVjkQBCyyV9xfEr/gpd/ZHw78V/Avxd4WC+LtN8VatoPhe8srGMWssNhfi2+1zRtkRqI92Bhkm&#10;ZHTGBJtz4ho5fj8BOnXb5Eruzttqrefb5EYCOKlXjGHxN2X9dj4V8J+APinoXxB8ReI/j34jh1Dx&#10;NJqTxXEUV4k8WnKrc2yOpKna+VIRmQbRtJGWY8eeKJbYG2sGKt6r2963tdtGs9NktzO24H5nbqzV&#10;4r8VPHlnoGkzTTTbtoxu/iJzwB7k4A9SRX5RSlLE1k/RJdl0R+oUY08Hh+Rf0+pHqXxA1jXNdt/h&#10;t4azJNeOPtkzc+TFnk8/xHt+fbB+hNP0TQPDvgKHQ9DC27QwBEi4x/8AWrwf9lvwRdRm58a+IY9t&#10;5dv5nqIx2QewHH6nnNeifEXxtBp1tJcNeeXHCpLSbvuqByf0rsxCi6ipxXzW7f6+R0QqfunOf9I4&#10;z9pH4ow+FPCFr4ItpNt9ftiYhv8AVRE/O/45wD755xitT4cfs+6j4o0LQviR4y8XaPCti0N3/ZKj&#10;zLi7DSb9u2MbI0ZWQsGZWX5hsJJrH8HfCjS/2gvhrqnjzxtFqaapfTPH4XmtmV7ezRJokZ50X5+I&#10;5EcHcBn+FwSY/TvCWlC10uPT83EX2GMR27NMWcRqMKCTy3Axk817M1DLsKqa+NN83rt+G1u58Xiv&#10;+FDFupL4bLl9N/x3LelfELUvhh8S9QbVdNmXQ9X+XVI4W8xU3ciXA5G3cQeOVJ9sUfif4fTwn4jt&#10;vHvhl1On6tJ+/wDJb5EucEsVx/A4y4xnv0GKxPipqF0uozzec38Kxtb7Sx2qAeH4x9CK5rwV8XP7&#10;NsLzwF401TzLC6XdC0n7ua3kByp2ntkA4DE9unA1wOInUw6hPpsRiqNqnPH5nsXh3xrdfZVNxKNw&#10;UFfmzW5bfEs2y/abm8VpFXbH2Cj1+teM6b4yhgh8m3uFlC9GDVYbXpbkiVevdc9RXU6nKcTjc9f0&#10;j4n6bLfONU1JYVU5dmk6rnsO59q5Txz4uvvHGtfaIFZYFIS3j/up6fXufeuOE6MGuJ2A29WZun45&#10;roPg98SPgWPiHpdp8TviF9i0JrxV1e70e1N9PBGDlgscefmPQZ4BOTWcqs6i5UVGjGPvM+lf+CfH&#10;7E/iz9pnx75Jt5LPQrPa+u6w0fEEXPyj1dtrBRz3J4BI+oP2yvHn7On7Hvxot/CU3if7PDqWhW76&#10;XYR2cl1IjQoITFlEYK3yI2XKgmTjoceC+L/+CyZ8M+EbP4K/sGfASTwz4R09s3msa00f9o3qk4c4&#10;3lYpWAGZWMp7bVwBXyX8dv2g/Gvxm8eeHY/FdyzR2F3cvapcXVtcXC+c8RfzJYbaEuSVGC+85zzy&#10;c6YjF4TL8G1StOpu5dF5La/n3OjB4GpjsUvbXjDst/Xqj7f1X/gp78NdG0mSfw58LfFF5MgyovRb&#10;2sL/APAhJIwB/wBzNfHH7Z//AAWV+KfiWDUPDHg74K6PokcFqD9tvdUkvpDIZEVSgCQqMFsnIbIF&#10;O1e5V/DzOjH/AFeW59q+Of2nHi1HVpLO2nAMi4bcTgsrBgOP90fXp61wZdnWMxWJUZWS8l/nc9zM&#10;MjwOFwcpU03K2jb/AKRa8CeN/E/j7XLrxx471NbvWNUlFxqVwkMcSmQoij5I0RQRGiKcKMsCTyTX&#10;19+yZ/wUQ+OX7O1rH4Su518VeFI+IdA1ic7rZMAbbefDNCvyrhSHjA3EICxNfFfgdWtLVYy25m5k&#10;J/vH+fNenaJObXTd85z+7xz9KeaU44i/OrmmCp040Y030P0807/go18Bvin4RvIvhedU0jxPGI2G&#10;jX9htGGkSNpN8e+Jly5wGYMcZ2cHFjxp4zNt4q0UWtzueG38s/Nycr196+Fv2Y4v7P0GfxbIsirq&#10;WvxxRbujRQKSGH1eRwf9yvedV+JL6j4otJRKTtlA6+1fm+Z4KjTr8lNf1/SKlJRm1HY+sru5Wb4W&#10;bGH8QPP5U3S7/S9NS2a+k8lmtVCt5LMvoQ2DkKQDnHJHToQcCw1xbj4Z28Jf/Whd3NaXh/U9MufD&#10;8015Kwks2G1olcsg5w3yjP8AeHOQRxxwa8j2fLUcktgUubRlKbxIYb2ext7sN5crLv8AoSMjn2ru&#10;fhz4ZFvEdd1NnhZlzD2Ygjls54ODx3HX6cF4a0LSYNZk1wXsN1cktJBbTFdkeTnOEY7vUFiowTwT&#10;gV3Fpr+q6tJFpAuWk+b52Gdqj0Gcn9a+izDPvbYVUo7tK/m+3+bOWnh4xqXOuSRLl5NVnZmWNdsT&#10;SNuJPrzXP6HHL/wmVzcYP7yPygV6jnJrS1y/g0oQ6YIiWEeT3wT/AJFZF1rcHh+1lvrhN88vCrzx&#10;6sTg7QPXH518xUp8s+ab21b8+p2qTlojvZru4ijWzs5QkJVWzH97GDgL/tEE89gfbNbXhCU2+oQS&#10;R26+XDIH8tfu5XkBj3z7V5/4K1q+1uT7VcavYyMy48u2lEmPoSQF/EN9ew7nw6uoXM8Wi2EMjSSS&#10;KI4o1+dweNxJHC++OegyeK9DL66niIyXfRfp/wAD89DKtG1No7r/AISrxJ/z+S/990Vu/wDCr/Ff&#10;/PLR/wDvn/7Kiv0blzjtP+vmfP8ANge8T+YnxZ8KPjGvg/wXa3fi6PUL7T7ee0h0yESmNLaRlnW2&#10;ZhGVYmS7uPmzsIbAJANekfDz4U/so+C/jLB4w+PfjDUP7GvJ7d/DWh/ZZ544hFc28l21xIIguREz&#10;xrDh1yZN7oUUN5vdv4judHXW9DnmaS31h7GS1hjYrp8IjKpI758xlaOPBbaxySfmJ21S1LRotQ8U&#10;X2lx6XNFbxt5bXDExRIxbLEZJCuOAVztyAAABg9GCx2OwteM5VLxSd0tE72eq8uj3tfWzPFl7OUb&#10;WfS1z9FP2Nf26fhV8CvhbdRfGP4iW+qfEPx78SLq91AS3AE1nJJGfMbG9y0MVvZ7ViC7gWiQAbsL&#10;4n8aPjLqnxf+I1/8StY0m3s5J5HFpY2abY7WNpZJWA/2pJZZZnIwGlmkYKu7A+cvgN4O8PeEbK60&#10;+/uBea40kH9nXyhS6QhpGuY44hMYXVisBU+YpVo2BPzHb6LqOtDR47iy1m9tZJrP78lrJ5kMoz8r&#10;ow4YEDjoexAOQHm2aVcdL2cfhW9uv/A/rsfWcM4fCwi6svj6Lsv8/M3fF/jJZtG/tHztp27JlyNw&#10;kx1x79a8XtPC958UviTb2dzDItrp9w0syMpz5gJUAg9Mc8HkfpVnT/iRpH/CSM954jt4R5kbLZYa&#10;SS4jWdfNdNrDbIi7sFiMuyqDksV9h+CXhDTRok3i9Duur1zIysNrR55P8+vSvGjFZfRlNp8zdlpo&#10;u/8Akeq6n13GctPWEfi830X+ZP8AZLTwdoPlhVjVVwOnpXiHxL8V3Pi15rGFibRGzNg/61gRhBXe&#10;/FjW9U8VeJh4S0yQCJF/fyb+gyc8e/senpxnhvGdrp+gaNuVVWGzh3THaclACWP1IFe9w/g4ymsT&#10;V+X+f+XmeJxDmvLF4am/X/L/ADPU/AMWu/CX4U2OgadrFlqtv4r16HWF8lj5tnCdPtozbPxtQmWA&#10;v8pOVMOdrF0HZf27d6lpTa/F4avI5LNQJYdufO68AjvzkfTmvPPCnhzxD4WFxcaXqVvaWU22Tyrg&#10;bt21FX7uOfu5z/8AXrq7DxRqviVreK+s7yzhkj2j7HfMtvI2OWDDoT6Mq+gLHk8uKnHGVpOC0bu/&#10;X9exng6cowipnNeLLvU7lm86yNxk7tyNhhnvgAkHnocY9TmvPteuZIVdbmwv7dJGx/x6qwP6gfpX&#10;omo/DbT9N1OVhZXn3s7jfevvW58J/htp3xM+I2i/C1J2gi1bVLeC8u44/tEltC0qq8oVmUMVUkhS&#10;ygngkZzVU6sYR0X6G0oyk7M+erzV/FWn2Lp4Wnk063hjaS41K6bbHEoGSwjUDLexBycDBOBWbp/x&#10;j8ZTQ6hqVjd3T29jb+cqfbZA1woZRnO8hWO8cAcZA7ZP6gf8FVf+CS3g3wcvgvwv+x/rlnDb2Wgz&#10;XGp2/iG6drrW5Gl2ea8xHlhwIgFj2RxAlmG0s2fy1+BngHxL8WfF/jCD4ffDzXNa0jS7G4tdf1zR&#10;dHmutN0ltvmb57mJWiiBMLBSzBSSApPBr3MPUwkqdaErOcN0tbX218+607HkOVatWiqe39f1bc2b&#10;i81TxgqSavdOOQ8c0i/aUZccNh8gH1wMjjkjBrtdB8DST2kMk2tPdq6gfJFHwvoNw9PwrL8IaJLd&#10;aPalIv3ir5bxnOQy8Y9jkf8A6xkH1DwDoMKx/aYIlAm5ZGX5d2euOx/zzxXm4qtyq0eh30oczux3&#10;hfwvex2dzp1lprXVrNt8z7XdNGVIzhlIKsM5OeOcD0rZ8WfAey8E/s7L+0xazW1vb2fxBs/DkcNr&#10;MJFuZp7K7vGYkvvBQWi4+UhvMb5gUIPtn7IXwCtfj58WrHwfJewxLApu5rfzPnmVOdqKMM5zjIXk&#10;Lk8AEjM/4LwfEPwL8K/EPw6/YW+HXg3SNCuI9a/4S/x1BoKnyJ9SnX7Ja5DO5gcW4uX8gbVWO6Rh&#10;nca58Nh5Yrmvsk7/AHadLb92tNjWpiPqs4OO91+Z53pGrvrXhySZSSrIcFhXx38XtSx8VP7GupPu&#10;yGdvm6KoI/UmvsLwnbxaP4OVCPlWPkFs4r4c+LU934k+P2sarZzqtvG0Fuu3nkuSy/iNv51jkNGM&#10;sRN9Ej6PNKko4eK6tnZ+CVaZVkZOC36V2WpeJI7ewkgt2O4LtULyS3p/IVztjbLpNl5m3hVJ2/hm&#10;tT9nWT4eeOvjtpPgT4ieJY9NgvlZ7SS4O2Oa4BASIseFZiTszwzoE5LKG78w5/ZynCLdk3ZauyVz&#10;z6dSOHj77t6n0ppGiS+Bvhrofh9SqyWlusku2YPmdvmcj2LEkexFX9K1559WhuGkPDLn861vHPw4&#10;uNJhkttPiZjCMRwtn94nbaT1YdweT1Hv57aagbW72ynaVbGDnivgJThil7Rbmcrxep9q6X43tU8D&#10;W9ukw3Kq7fm68V0Hw48VRCVheSLiUjZz0+lfMfhXx9PdafHbSXH+r/lXoWkeMPK04SRTYkXn+uK8&#10;mVPlYXPcrzxpb2epNaatBH5jDKT9pB2z71seFPiT4esNVj+3Xawx7huZmGB+NfO+ufFQ3NkqXg3b&#10;f9XIvau+/Zy/ZP8A2h/2pLmPU9Bi/sTwwrZm8UarE4hZdxVhAgwZ3BDcAhQVwzqSM1h8HUxFZQpR&#10;vJ9ldiqVo04803ZHY/Hr9rn4Q/BbwfrHxP8AGfiONdP0q3ae6uI/mOM4VF/vMzlUUd2ZR1IryX/g&#10;mr+3Tb/toeH7/wAXa34r0ez1681W6+w+E4bxIbqys1lYQCItg3OIwvmMMr5hfhOFHyT/AMHD/hfw&#10;r+zh8fPAv7PXw++M02saXb+A4NZ8RQLIGY6sZr0STybNqqfs/lCOEu3lqGOAZHeb50+C3huHTNBt&#10;rO2tPLSGFRtyTg4+Y5PPLZPPrX2FXhWlRy1LEaVJNO61SVnp5vVXafTTa75sFi5YzGOMNIxX46Wf&#10;5n9Bmm67rOlL5GpWd5Iu3Kyx24/UKTXSeCb/AFvUtVhttAmkjaSTAiSA2+3Jw7M2MAY6n0z9K/FH&#10;wv8AtbftM+A44E8L/HrxVDHboFgtpdammgRewEUpZMfhVD47f8FEv+Cg/iXwHqug+Ef2gtfjj+wr&#10;/ac2kSwWM8MDNh2EkSIw+UEHDLkE5J6HlwXD1SniIc9VKN1rqmldddjuxi9lh5TdnZf1ofoH/wAR&#10;Df7MX/QieNP+/EP/AMVRX4qf8KZ+E3/R0ug/+AGkf/Leivuv7Mwf8z/8m/yPlfr0v5PxR9jeO/g5&#10;r2jeC9e8ZeHPC00sH2OExQ3UrJvYzeXhUKgeajSkhPl2oy7mYx7D5F8O5/CbXn9mazp0l1qtxGs9&#10;xNNayRyWge2jEcvnAjL424GFyzBmBLutfemn+HvDXiHRdal8Ta1e+INOW8TWLi1ug1rCxe5QQwWy&#10;TTrO+yXfLiVnlKLuYHiuB8U+ELfxzo1n8IvHtjqcbaZcfarSzuozfZn89F8ou7+YDlmxhTGPK3sw&#10;Utv/ADOOZ1MPHknq3s79Et7ddtl1sDp3ldHiHir9ng+F7q2lk8bWN5f695MdqLBW83Tp3CpHar5x&#10;QOPLZC2VALM6k7QGPnnjDwfL4U8OxjxZ4haRdP1Qx/YbzERjkLfNbyfOr5CF8LtG6a3YRnYXd/oD&#10;Uj42uoL4JosMeqQ6U1xcB44PIAW4TayeZLgkRMoLKxDqwJIzxyf7Tfwy+FvxNuNH13warWrC4tWG&#10;nyac00NxDFHHEqzMxRdxNnH8uG3NlWZhhh2YbNo06kVW0Ta1s30fbZaPVtFcs6cXKno352PDPhT8&#10;ILO+Sy0TUIo7XVdOiuJxGriafUphtVmIViBwg27d/wDrW5O4lu/8c+Pb/wAH+D9RutEs7hI9IiZ7&#10;yQWr77NUUl2lxnywPVsAZGTzXWaB4CvfDGhweJNS1nTNHbVNJubCx0vUpDEqzYjYywIDsd/PkBVS&#10;XUGPaV8oO1ch4U+E+r+Pv7U8PW+qSagmni8hvb6HTTex3CQGV2maOHJULbpMWGWIVJNsbkq1er9c&#10;jiKjdR3Se3rq/wCtfuOjB5licDH2cLO9/v017/oeUfD/AOLnjFtTku7ZZb2W7t/MjzGHZo8b9yhx&#10;lvlBPOBjGCRyef8Ajr8bNan8Law9verHaR2JR7qBF2fvG8tQGRd3cjK8E98EE+82HgDwt438W6H4&#10;c8WeFr6bRbi7tZ7668OxxQ3t9p5ImuJYpZ1aOGUxq0kUcvlRqQAWIyK9H8Z/8EodatPDd/8AH34D&#10;XK+PfAelyXF3JDbuFvoPLyYmljRl88JF5ZlkhUlbhZE2r5e4/Q4XPMPh5R5qcdOltbLr5adbWWt9&#10;meXVp4nEJu7d92cXo8M0+i2OtWV8s10IYXUyOWExCjcuffpVq70LwXqeoxak2hpMZIVknYQsWiL8&#10;qCQOT17+hPBFeR6qfHPhptNs/CEd3a6W2lm4htWjV2ijPyLG527RIJI5AS3BCgYO3a3L2HirxbO9&#10;5F4okv8AUpIZLi4vZbiYBGiTgNsJHzn5cDCjb1A2nHPCNOt70ZW/M9WOYU1ZNanuXjzwno0c8V3b&#10;x3EaMpH7tZOf++fap/gJd/E3w38RdM1H4feI72PULG+SXR3WFllEoPygMwAOemDnOcc5rn/hdr0f&#10;jTxLpPh/wfosd5JqUcUGn2YWG3YSsBy0krqqY53FnCgY9CT6vpmh+Pvgd8XPDPxBstT0y8m0XXIr&#10;u1FgslxAZIpA0Yk3oiyKy/vNuGUo6/xBlXnlUjSvCT6tdO53QnGpK8T9dfiH+zT4T/ae/Zc0P4lf&#10;tA654w+GuveJvDI0nxDp9rcKk1pOVljkNuJxL5O475Iw+7b5iMVD7ifhr4wfGvwD/wAE7vCs/wCw&#10;Z+yp8LtQ0TwS3hK6tNa1zVpBcXHiEXkBWW88wALI0jSAM4AUOGVVRY1Vftj/AILGa/4q8Qfsk6U3&#10;wt+Iek6LdXPjSwuZrfUJCHNubWQSwoiDeZVLrJg7cBCCyjmvys+MGuaswk0q91G41EO0b32qX1wJ&#10;Zr6YKQjM3HyKoZUQAKi8KBk57cdh/qeMaoJRTUXJq6cpWtfey+VtGRl1Wi8K3JXm21Z7Jfr87nlH&#10;hHQoTqEk9oFWG8lMmFX/AFUh++v48v8Ai3pXeWGjT6bCG091VT99eOOMZ57gfyrF8C6c8+uNayW2&#10;beYFpCvRcA8+3IFd/ongrVPF+pf8I9oMgnuWjzDbrMiyzHcAERCQZXOfuqCTg8cV59S8pGkLJH03&#10;/wAErfAvhP4yfE+GLWfCnhqS40uSPyNU/wCEseO7Ty0yzRaesgmkmfDEyE/Z1AYhPlKH83Pjz8QJ&#10;/wBoP/goB8Qvi3D4j1DVbfVPGup3On3OoXbzOLQXDx2igseEW3CIi9FRFUAAAD9U/wBhj9mjxf8A&#10;BrQPE3xX8MfGCbSPEVx4N1vT/EGlaLJDcJEiWxmSQzqxWG5iKrIFVXKMF3ECQpX55/E79k/wf+zH&#10;8T7O18KeMJNWg1S1klWC7gQT2qowX5pIztk3Et91Vxs6GumOZYXB4WWHd/aTTtpo7W6rtfqc1OnP&#10;EZrSj0Tv91/8iDx34ubRfAtwFm8v9zjPc8dK+TPC1vL4i1KC4nZmkubpry4bHzctxn6Dj8BXuX7S&#10;2v8A2DwVNDattdoSB83evJfhVAqkzMPuqsak9sdaMoj7LDyl1Z9DmEvaVoxOy8Tqlnocj4P+rP8A&#10;F36V5THop1eO71ALu8xvJWOT7rIAMnpzkn9K9K+JF9FDoMpDYwPvc+tcj4fjX/hGo1uIlX7xO3py&#10;T838v8819RkkfelU7WX3/wDDHzGf1PdhDvr93/Dnrn7OX7eev/De2tfhf8dPtfiDwvv8u11z5pL7&#10;SY8AAE/euIlPTJ8xRnazBVSvo/WfBvh/4q+HYfiJ8JfE+n61ZzqTHeWcu7zcDlXA5WRTwQVDA8MA&#10;RX54eKLi0ihaO9iZl2n98FO3pgDp/njmpvgZ8d/E/wAFtUuvFfgjxRqGmpHbO93JBI0kbKEcoZIu&#10;VkAcjhgQpbOOK4M74LoY6UsVgn7Op1Vvdl6ro33X3X1ODA51OjalW96PR9V/n/Wp9y6FeazpU7W1&#10;xazI1u375dhJjPo3pXqPw/1Gy8XzLpc2tCzmbjnv/wDWrwX4Xf8ABTLwFqa/Zvj18H476aFmjj13&#10;w/HHIZlDbQfKlZcD7zErJjJ4Trj23Qf20v8Agn5PDHf3XiSO3k25a1m8K3ZkRtoO3ckLJnp0Yj3r&#10;84xuR55Qqcs8LJ+cfeT+69vnZnv08ZgpxuqqXroz63/Zo/Zi/Zms9at/Enx58dTXVlChkbTI7rat&#10;238MYWNfMbnk7SDgdelfZnhj4reHvHM2k+AvBGhf8I34RhdLaKRYfLfywPuKozsyM8nnJycHr+RN&#10;r/wVW/Z88O3jWHwy+G2sahPCf3f2hbezt5hkAfOHkcfeHWOvUv2bf2wP2h/2sfEdwus6nbeB/h14&#10;V87W9Yg0eQ/arowhfKge5flwTneI1jV4wwYHK172R5XntOPJ7BUot+85fFLb3e6T7K3qcWKxGBk+&#10;bn5n0S2Xn2ufEv8AwcR+FfhDY/8ABYDxgPhg9pfQ3NrpKa/DHdho7O+FtFFcQRhHP3Y0j3KdpQsR&#10;tCqCfOPhzEYtFUhtzfeO2vmvwv4lvPFXxYfxFq2pz315ezTT3t1cOXklkkBLM7MOWY5OQSevY5P0&#10;B4S1xoka2HoBuz92vps5io14wirK2i7XeyXRemhpw7JSpzqdW7fcv+CdHqOqfZjsY7e/zV498a/i&#10;Pf6XqlrpN1G0el6lGzX00W8G6hSRVNswDBXG5BIFJAJUZ3DCnsfE+t3Mly0sWflGTjPvXSeDPhqP&#10;E2leJtF8a6Lp8MNvmDTbz7NJNKl7GqASb4C3zBo02DBdZGVGUgrnng6eHSqVFp+PbTzW50ZtVlKj&#10;7OL1b/LU+Rf7N8N/89NP/wDAif8A+OUV6j/wpj4if9Eu1D8rj/4qivc+uU/+fv8A5Mj5Hll/L+B+&#10;vfw+8TnXvilrmhP8Plki09fK8O399pKNb3twpAmmHJ3GPbhCgI2iQD7rK2TN8PHi+IF14J+IPhG8&#10;0+8bXVupNSm1RI3lsDtcLao7FJ38vyzG6Z3EhcMpUjo9M8a/8I/pl54gv5oZru4hXV7e5SYtcNds&#10;uIw5H3MHJIJ2/P35rnfB3jzx94m8eWvxLk8LroenbZRNtbzvs67C6je7s6JuZ1XPO0qBwAB/PMsw&#10;o4mq6tR8qTVr6c19Wlvfaz1Vtlfc9le6rbmd8QfhLb+GvhlP4KvdNs9R1zUtQutR1DxFcQzSOWkn&#10;FzLGuWZvnxEwLPtDeaMgKoFf4GHWjr+qfDHXtG8J6houvW9nbWGlratczQ3UKS/ZmBVIw92saINz&#10;bNwO1iVBjHXWWqWPxH+IGmnxhq9jpem2+m3EaskH768t/KbJGc5lLNwxwPUYGDY8c+D/AIOXfiGw&#10;WLU7yFNUjaRdSsYQyhrV3gZCZMHIk2FjnK+WgxjIr2vriqyspLVpedrav8d79XqZxXu3f/DGPqv7&#10;P+neCdO1DVrxRpn9k/b5NUt009WldpEDrDGAu7YskmwbTkmfzMMSVrhrX4Ua5ostjfeDTrK2tncb&#10;4tPMIlsbSR33Nb20aoqp5hRh+8EjHcFKDkv1esp8RrDR49c1u21TVdOEki291IxdLpPMuJVkYKwZ&#10;3dlbLcE4UHO0Yd4u8ReK9A0S+spNNtbj/TJrjZpd7LatI0kvzRbUOVVdm5MEn53HO4qeGWaKhUlB&#10;yS/lvLWWqT6Nab76peY4vrY8z8ceFZfFsv8Awrvwt4lsft+mxqluq2LXVxYlRMYoVnWSRpo1t93J&#10;c7oiD/Dh7Xw3+IXxA/Zm8H3nwjtvGEljpuoafdLHHDCsIMkmoiIO0ingN5kS+WjKp2rvUBylGv8A&#10;i+7bxNJ4y0HUrZb7UNal068uWuFjaWSVRaBysbhSDGjggZVTKQQMAV1/hjQvDM+uWui61oSpZXYE&#10;cKalbu2Y4h5sV0DHyIiYfL5BG5kZGQqrM/7QjSajKTvJ+S1trqu+yv8APuGqnpp5+p82/EjwD4y1&#10;jwrq17pl0l7NZyK8cMnmmacyT/ZkSZY9+wI3DhFBZWGCqZZPGtV8JanoGp2ei/EXw9/xMVTdHO0j&#10;ruZX8sANHuLEMjgvliNq4zlS36AXXhX4efC6yt9Z1Tx2+uXUPiTUru8tbVRtt/NQQBENqSuJCzzL&#10;y43FNjKzFDPY/swfA34i/D7w3b+IPD51HxV4R0x9F07VdU1C4t2tbaFZ5It7Rtl5Ig5iUsAymONU&#10;kyCIvZwfENHBv2NZNvS1kk3ey3ulvut9XpZESp+0ldPU+Rb7wH8KNM+HeleOfDuk6xp+qWepOF/0&#10;hpn8w2p2IoZFV1ecuwEgY4hZXc7cHVtPiEty9n4butXvtFW3miubmW0E0czqXW9d45pAHhfYu0BC&#10;hDTrkbAQfd/jN/wSx8VWvhX+xH+JFrHbyXUZ0yx0WGLy5r5GSNoCryRtIW3Mq4IURz5yhUq/xt4h&#10;8HfELwEBous+KLxrHQ9SuYtUkWxnhkgjjhR5XYMfldV8vIbsq7tzEKe7DLCZt+8VVt8zave61a0d&#10;rXTvp31XRirSlTdrdFse4fGf9oH9qL4yT+HfDHxQ8ePr3hzTLd47O4kj33lzII4LV3Zwxfa/l25A&#10;lJ5dSC/325GHWvGGhWZi1KOfVrOG4KL9o/dzRZ+ZRkn5vlPcDqMEZNcT4D+K/iSfR7fVJWjt44b6&#10;Jri3u/mwJlDojR4ZQoFspKnL/JHyDkJz/wAXPGnxF1fWbjxHp8jCGSO2NtpduqhLZHdUhLoAMHhi&#10;Y+zfLxkEfQYeWM+sujVs1327WT/zuXDHRp076nvWj6jJr9hbz6LeQi1uBh9jFZI3wMo3+0P7vXB9&#10;816B8Af2ZNZ+OXxR03wB4U0eaaa6k3XVwy/LBEPvSMTwFHqfYAEkA/IfhX4veI/ADfbdKuBho1F1&#10;9rUFbl1XJZwMBPl/iPJDKQCMkfXH7On/AAUEi17wzHL8XtU0LT9P0ERCz8N6H4dtrQazcrGRAl21&#10;tCjTZKDMs29QcbixYK91KPJrfQ7aONo1fd2Z+tHw38OeAvEPwl8afA79nlrPy/Bvg3UPC1nrVnCj&#10;KdZubTF0qk8OEP2UMeP3nmBiTk1+I/izx540+I3xAOo+PJbdtR02zTTpGtY9itsklbJHQH5x90AY&#10;A4r9RP8Agnd+2ZpMX7P998Q/i5480qOO0vjDbtbtDEbiNI9+EiiAGAF2hUXbhcjocfmDceI7fxP4&#10;m1zxzJJuhvtQeSyZgN4tl+SINgDJ8tEycZJznkmsMwdOt7KUYK6UvlrFJfd+R6GVYeSxzqN6Jfi/&#10;6Z4p+1HepBYrCZ9zNKF+bqeRXPfD9Gito5HG35AWyvWsf9ojxYviPx/DYRt8iszbcdgcf1rovCWF&#10;08CIf8sxkjivYw9N08LFPqddSftMQ2uhS+K2pRLoqwCTaHbLM3U9v6mqmmPDDYW8FzbsT9nHmMrY&#10;3fIDnH19qz/H12mvaxHoiSfJ5yRyMvucf41JcF4548NJuWTHyHgryfavqMnpcuGu+r/I+Uzqtz4r&#10;lXRGD4l1GyF1JaJNE8in5lLdBjIzkYxj16+vpyHifT7qw0mXWtI0yO4ZrgQee1w2YWZ064B7kLzg&#10;/N2Gas/GtbGxtJtaiMi6g3Ft5ecoQOWPT19+e3auB07w1rNl4CuvHmoeJ7pprhY0jspVdiyNNguW&#10;LYIG0FQAeWY5UoC30aVONOLk92l6s+evLmaXRNnpXgOPydHXS8QtMoKs0ZbhTyQF7encjjngV29t&#10;o5QL8hlVW5b721cfnnA/TnmvKvBS67CtvrGn+J7po5IlZfPhDqD6EkZ/UH869v8AAWuWGprFayQo&#10;sjERuioQC3Xv2/PisMVGMHeJdGXNudF4J0a20e4uJbmAGSSLbhT0O4H9MY/D6193/s5+JYv+HePx&#10;20/w3FcW81j8M9cZbhlQM97JpFwwCEMMhWVmBIBAwM9DXyPoUfh/Ur+MX1tGrbkRWbIBxxyf6nrX&#10;1F+1pJb/ALGH/BKTxtpFvrts2seLFs7PS7rTWR4rmTUJUWa3EhyCfsMM5DdMo2OT83lt3qRXW6O1&#10;e7FvyPye+Dn2uXWI7e+037P5DTMztbmKSZyyklzuyRhV+UjGQvUjNez+F9R8996pgM2XHoO9eM/C&#10;m9jElysE+8L91iq564HK/T6Z6AdT7H4BsHaPewb7oC5Hr3rwc0XNi230t/mfR5Hpg426t/5fod14&#10;f0rw5b+BfEni7X2X/QLOEwmQ4G1riNH+nysT0PSvG7PxF8RPGHjTw/o9prWtWesmXz7pZZTCRNJO&#10;8gLDrgRvDwxOCGI6mvpb4HfDPRvi5D4g8BeIJ/LtZrGNk3XAiUTecu3LMjqep+Qgh/u189fDmwtN&#10;c8Ta14nkDQ2+n2N3NDqm2RIdMlKNHaXM5hjcpHHM0TEqrEbcqM4Nc2FrU5OpFrVW381ZfrdE5rd1&#10;oxW1v1/4Ba/4aM0r/oqtj/4Ug/xor53/AOGZvGP/AEHNF/8AA5v/AIiivpv7Lyf/AJ+L7keD7bGf&#10;yM/ZTwX4u8Ha9oniaHR/ihJqXlWKabp8NxBHHAlxEjbmBCbizFWHLFRjtWp+y2dd+MPgHxhH4WuI&#10;dP1qGbfaws2YZIY4wNjnnJVgeRxxz3rwk6Novwz+H2mTWyXHl6n9hvbrS0f95ZyT+eknmAk4X93u&#10;IJxgjt19+/Y8+DmtTafpfxJ8D3V1oHhTU9Pvb3xBrGt3i29tbTNGY/Lj80hj8xf+8DjOa/BqmT08&#10;RUm5Q5o3W/lva39d9z0PeevYteB9GvDrVpJ4lA+z2920PmNH++gkbyt4DDjGVLHjkY6V2974y+Hf&#10;h2HT/g1phXUtStdbkns3wPKXz3ZyP73PlrKcjj1IGa4zRPFcHijwxBdadrFndQ+HbeTzb2OZjLqJ&#10;MhzKqhcncMKpPrkk98VLvxZaadrnirWtJhbW5NKW/wBEhtY91xaqirbpCAvEjkSSjk5/ddsmuH2U&#10;sLQnOLXNJfpstO6W4RT1bOybVb3xRp2rfBC7mhtbpppF0O6azW2+0hAXztQKoU5LAjG7BJycmsvx&#10;h4F0S8/tzwu/i3ULieG5tbaC8hiRw4Ks+cZHAXCZ3AcAk8k1f+GttqP/AAnFv4p8Vwx3NtZ3E488&#10;I5KLHFsIlzgId8mT2IBAAyK6vSvF+mWc2t/Du18FWX26+s4VN1bACS0CTs+9T2G19vHUEDpXm1sP&#10;S5YQSXPu2+ttfld2Vw96MtTn/AOi+INN8UzT6l/Ydmi+Go1k/dgtFcCYAHKhljdsAEsQchjtAIY6&#10;Fx4A8PfHaymtNM1bUPDuoaePO02+0GFULqEkjaKQOyq+FbeSGUqY1O5c5rFu9Fm8WRx6hqyXgkjv&#10;vs8+n2823ydrl8yqc7gr7mAI78YwK2PHHhbXvC3iHUp9K1CzsdP0+9ZdSuLK8+a+tpggbKY2qhVk&#10;O4fwhGbJJrGOFhLGRrb2S5l0ejutvV6228rFczd7mL4R+F/wv0zw9P451iw1Se31R0mbTJJid9xF&#10;BI+AFIJU48wu2WLJjKgbTm/DExeGvh7pOsSeIb+6j1DX7a41A2y+Ybp7aNGhm5ABYyzSuqghcoDw&#10;Tx6RY6HoPiLSdX03wb4ls9e+x3iXlhNGrxhSm4iNgxPfdk5KlW49K4fxp4Ola80jQLK9t9L8Ladp&#10;HlWdzZqrNcXO7zrlUUuCUWS6VOgwIuNoAFa4ehKM61Wq2ndJrmulbZpbJNX2009A10ZL4U8dWPxd&#10;8B6PJ4i12SaS9vb2zuFtdrxtaylFhlPmR7mMr2cc+1W2gQwnb+85m8R/8KmWxlPijwJa301pdmDV&#10;rwyCS3lsixkLXWfmco3kLvQDZGkYAIRdmE/gTwb4Ni03TvGFjcfZ/tvk2ti7H7OCiJLCCIxuZH8p&#10;IiVJKxMc8qK5/wAS+EviBrPxo1rwV4svYdFg0++Syv4rVnFr9ou1UvGgyS6hFLBdpU5XIwwataPt&#10;IVU4pKDura7X7LbV/e3cIv3b9TyP4pfsyWPgnw14j1nwrq0kl1Pp9o2nwxrvWWTzpAk5LY3tHHsT&#10;aQQ2x2PJDHwmX4LeMPCvj46/r8raxpd1JbXF9DaSxw29taTMZWVN8jMygOoCZ6FWG4Mxr9CPAure&#10;CL2DWPAHj+S3t9Y8PTQxX15bXZMM7Irp5yMnOAI0UODnagbAB54f4q/D228eJoGoXOuX2g3kNrHd&#10;XuVWZdQsg2I7YuCPL2AyjhWJQru+WNDXs5XxHiKNaVKsrXdm2tNlaz36buyv9xnOjGcUu3Q+H/EX&#10;wt8Q6Rrd9pniS0vZrLT5o4dYu7GNpnt4TN5LOwAcoU37VfkB5VAJ4UcX4o0O807SYktC1nb3GrX2&#10;lW7eZsBltfs9y9yXJ5ASZoycj5kyeQK+qPhv8PviF4R+Kd5rsmnxy2+pahcSRLfQqbMQsspLzSnI&#10;2Rh2wOMyKM7gFJ9I+IfwEh8V6i0niWPS9U0nXPHU9xo988ztbzNGDC6ojBdzNA4B8wqD57yEs5w3&#10;0y4ip4eslON4WWqfV90+vU5vq8pR2sfKvg8/Gbw34WV5FuNMt7HWDpOoS3VwWuLdbqHzkhVFJa2L&#10;JBu3AKJQkyDd5TKOs+JmsnwR4Xa1hTzLi3VbeSSNg0YnKsfL3AkEgEA4OMq3YZr3C7/Z8uvCZ8aX&#10;WqWt3qVxqtws1zNb3I+zzQLtmEKyEsinzCXViXXzo1UkqpA4r9or4Sv4w8J/YTpOoK1tCU02b7Qk&#10;JmufskiwR7CpY/KtrGXJVnUK565PPTzjC4jFQb2e/wByfq+p7uXYpYWi4Pd7/ofFkxg8Ra7PdtbN&#10;NdzXivA5wDHBEjtLx7nBz/sV3XhieSC0It5fnb5Bu49OfwFc1qPgvxD4L+IuoWf2K4X7JDOZ12Oo&#10;jSUOo2bzudRuRS6jYWOASMM2voJuYtLfUpFZo4tqlgp5ZjkDp/d+hAFfaylGUU47WVvmdGEre0i5&#10;Pq3+ZmaVZk+NJUdfMWO3Zivr8yqB+Of0rRuA0dybVm27Y8qDj5gPX06/j9eTDr2j6j4P8WNqF7b3&#10;X2O6WIWM0tvsaVHjimVyMsB8ksbHk48wct1qpqE8ztmV1/vKzHbuBxz+GR0zX1eXypSw0FBp6fif&#10;J46fNipvzOM8babq3iqXVbXSNOuLuWSzZIo4lzj5lA5xxz+GT3zXL+IUj15W0Sz8M/2T9ljx9l8s&#10;7cKqjJZiW5YMw9N4GANoH3N+wl8D/CHjf4c+I/F4lvrrWo9S2TJawjZZQRCGRTuJDOxBkLRqQGUp&#10;yGUiuA/bo+EV/wDDjwNDrd3oln/p2tfY49WtopB5q+WxxnARhIyEgqScwknIIJ8iHFGHxHEf9lqN&#10;nBpXemtrvyei0/Dcz9jKnhXUfVHzp8DdXhiabwhcP5ywzBowY8Fs8EnJ6bhwMcDGcGvXtM8MRSvJ&#10;FZsisilshcFSCASD7n8q8b8P6beaR4kt9b0+LLrMsjLGD8y8ZB45BH8vpXu1nqH2JYjCNzSKvyjH&#10;LHnafWvpsX8d49Tnw+kbPodR4e1XWvtZsJbJJYw3lrFIOoHU59CRX0V+2F4L+IsX/BItfCutvFNb&#10;+JPG+mzaTD9ncXGjx263EnmzOV/dxygxhGAIxMhz+8AHgfgPT2jkh8xRJPNIskjAjgZ6fyz1/mK+&#10;4P25PiB8SdH/AGPNB/Z68F2o1LUn8Kvc3VnpdrNcObK3n00TJGI90hlWS8tiSQQ0aXGQoJFeTUn7&#10;P3k7WTf3I7Iq8dep+QPgLT9Ss7yfStRs1huFuP3iooALbVBPGB1GAVABA4A6D3DwbbC102N2H3st&#10;z+QrzXR1lv8AxNdTTja3nBdjLt2kKMjGBjBzx2r0j7Wul6THH5Ujn5U2xLuPUDP07n05PavCx1R1&#10;Kl7bn1WV0408PFeR0EvxFvPBXwU8QXumzRw3F9qy26zHO7/UsBt445bdnI6Yzzgx/s6fsvfFP9o3&#10;9lL4k+EPhjFpMGpa3cWENrfa1ePbohjkMskSuEYFpFby/mIUZ5PII87+LeqXI8BaVpNtC3mXE1xI&#10;ylgvmbjtBGepGOeOB9QK9b/Z88ZfFHwLot63hhPtg0rRLOXR9Dj1IQebJOZJZ2cAM0b5aGPcRnaq&#10;gnBGOV82HwPtYJczknrt7sla/ldK9+hjXjTxWYOnNuyVtN9VqeDf8OW/+Cln/REbf/wtNJ/+SqK+&#10;uv8AhqL9t/8A6JLF/wCBkn/xyiuz/WrOP5af3r/5Ix/sPLv5p/d/9qeleL/+P/xF/wBcbevRv+Cg&#10;P/Ju9j/1423/AKEKKK/NaP8Au9T5foctbZGf+zv/AMgi3/7F+3/9CavUPCHTw7/15/8AxyiivkMZ&#10;8Mv8TCp8P3EniL/kXtW/67N/6ElY+l/8hbxF/wBgCD/0Kzooqa/8T/t1fkjaH8Nf10RH4B/5KL4w&#10;/wCv4f8AoMdc78XP+Qu3/Yqxf+j7Giitqn8Sfy/NnLH4jpP2Pvu33+7H/Nqn/ai/5HKT/d1T+UlF&#10;FZ0/ixf+GH/tx0y+BlX43/8AJJNH/wCvmH/0GCup+IP/ACX3Rf8AsPJ/6Qx0UVx5buv8Uv8A0uJF&#10;H4X/AF0R4l4g/wCR78Wf9cr3/wBJoq9D+HH/ACP2i/8AXx/7LHRRXpy/3+l6S/8AbSPtP+upwHg3&#10;/kUtX/68dQ/9N11Wrr3/ACTnR/8AsCzf+iJqKK0j/Cl6r/0mI/6/Eqa3/wAiHN/146f/AOlArEf/&#10;AJJdp/8A2Mn/ALUt6KK5pfZ+X6C+2fO+qf8AJdtD/wCyd3v/AKLkrzr4d/8AIo6n/wBggf8Aptjo&#10;or9Iwv8ABXpD/wBKZ24X4V6v9DpP2of+RH+G3/Ym23/pHHXhFn/yLn/bO3/9JxRRX0+Sfxl/jf5s&#10;8HG/x5H1d/wTr/5J7rH/AGHrX/0S9Qf8FRv+SHaH/wBjBZ/+m+/oor5Ct/ycaP8A19j+SN3/AMi/&#10;5HyJpn/H7D/1xh/9BWvTLL/j7t/90f8AoQoor9ixG55lI9G8Df8AITtP95f5pX3J41/5O28M/wDY&#10;i6l/6cVoorwc1/5FuI/69z/9JZ20v4kPVfmfmr8eP+TpfHf/AGNF7/6MNW7z/j2b/rj/AFNFFfPY&#10;f/daX+GP5I+ww/8ADXyOO+MP/H94d/68x/OSvVv2Fv8Akput/wDXvYf+m6yoor0sV/yJ5ej/APSo&#10;nmR/5Gsf8X6M+2KKKK+OPqD/2VBLAwQKAAAAAAAAACEAzx9YG0QmAQBEJgEAFQAAAGRycy9tZWRp&#10;YS9pbWFnZTMuanBlZ//Y/+AAEEpGSUYAAQEBANwA3AAA/9sAQwACAQEBAQECAQEBAgICAgIEAwIC&#10;AgIFBAQDBAYFBgYGBQYGBgcJCAYHCQcGBggLCAkKCgoKCgYICwwLCgwJCgoK/9sAQwECAgICAgIF&#10;AwMFCgcGBwoKCgoKCgoKCgoKCgoKCgoKCgoKCgoKCgoKCgoKCgoKCgoKCgoKCgoKCgoKCgoKCgoK&#10;/8AAEQgBfQI4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R4tLYD7tSJpZzkGtpbMEYAxUi2WPlz1rwI829z53mRz11pm6OsfS7HyfF9q5GB5&#10;gruJtP3RkqM8fnXPPZG38SWsnT98P50qkpexafYIP3z6OWMw/Dh7qFMyLASv5V434d1fVbrxFK09&#10;uY1+zuy/XFe8aDFDJ4B3zcr5Pzj8K8TbX7S48Zpo2mxLJJLuCbf5Vz4ydqcH/XQ9Wn6nFa/eane6&#10;zHJcptVkYE++a+i/g1qMp8OwESZzCtcj4s/Zj+IQ8OJ4way8uDYx8vaeBjNdJ8CoVn0OO3L/ADLG&#10;FYH1Br2cxrU6nhpUi3rCsns9mj7zwbjUwvibN9KlH8mv8z2C4vDPYWMruf8AWY2t24ryP9q2KNfs&#10;NyDyJlr1SeMR6XbMT924FeW/tbRbNKt5V/hmQ5/KvyaMfbZhRkv5Uf0/GX1fGK/836nmOsOf7X06&#10;XjG8Ck+JkW1YZs4xOv4VBr0hX7BOD911/lUvxFlMulq5bo6n+Vf2N9GnEcuHxNN/zL8mfyn9MSj/&#10;AMZRk2IXWLX4nZ+Bb9f+FdRXhjDfZdSZivr0OP1ruvBf7Z3gHR9fuNBeIRtcSRrDuXiNgQCK4P4X&#10;6bezfDLUJZI/kS6DfgVHNeA+ILWW28eyMkbfu9SDA4/2hXu8W5Ngs68Tc0w9f4XCnL12ZtwvWqU+&#10;AcJVpyalFyX4n7UfCHXLHxlp1vPa9Li3GGFeafFjS28M/EKw1FCwO5xit39j7Wll8NaGgO3Nuo24&#10;9hTv2k7bZ4isZif+XhlH5V+SKnHCZo4rZWPlc3lLEYacpPVnzv8Ath+L9SisrUxOfl/XNcP+yx4+&#10;1RvH0SIzbvsmz/x4V3H7WWlRXeh27hv4sbvyry/9mOOOx+JNplB80TD/AMeWvmM79zixT/vxf4o/&#10;rPgmnUxPgrVX/TqX5HsXx81q7kiiLlseWVOe/FeGfs7k/wDDQVlMzfK0jr1617f+0GUkt4dp9q8O&#10;+Bim1+O2mzBsD7Qw/Svv/EiHtOEcSv7k/wD0k/yb4BjHC+OtTzkz7J+NSxweGYwqjiRT+tcx8D9Z&#10;+xjUGUfemx9PlrZ+MGrJe+HUjjII3Lj865X4MxMrX0bH/l4B/SvX8BOd+DafZy/M/e+N+T/X2nF7&#10;NK59XeJdRFx8NYzJ18r+gr8+vjzczwXFw9tJtdr99uPqa+8fFczQ/DuJF4Hk9B/uivgv44sGuHL8&#10;f6c3b3NfzlmFpcdwT11f5n9ReF8OXLa76cv6HS/sKXGp3UEVxdyZVNQfv/tGvafjPczeIfFQ06BP&#10;uoCT6CvLf2EoYV8Jeew/5f5D/wCPGu81/wAQx3nxUmtLfDFVAbntg1/RUPrFOiqkFtH7tWfzjmdP&#10;D1s0xcJu16jS+86L4d/D1n1BZbn5vLjBXI9cVv8Ax+u4NG0c2ttyy2LY9Bwa0fh/fGe4mRkC4wq+&#10;3SvPf2n/ABMNK+0NK3yrZsoH1r+MeJ4yzDxKqOT+Fx/Q/VMjjDC4JQj0j+h3n7I11cWHwvWWbGDY&#10;u+R7tWL8MNNfxD8RdS1CQ5AuHAz05IFdF+y3pdzqvwUi1C3j2r/Zahcepya5f4VRappfjCe3dD81&#10;0S3/AH3X9AcN2/stNdl+R8vmn+9Rv3Z6p470GSe4a1iT7qKDz71594t0u5sLyRXDLttzzXq1pqNv&#10;cauxv2+VpkUj04rI+Pj+HdO0eae3CiV4sKw+tfacF4iWHzKejd7I+Vz7CxxUYO9rM+QfjldxwyyR&#10;uf8Alg238TXZfsaeEW1jxldyt/yxWFfx215j8Z5Lu5+0X21m8mNT07ZzXq3/AATU8WP4t1nVr3HD&#10;agExjoABXzdOpz51j6vZtfh/wD9Yz2EqPD+CpNWvY+xtV8PW2kaQsWwcBf5Vi6CsAW4lYfMZMCug&#10;+ImpW1jEqzyhefX2rlvDtzFe2LSxP95ia/nbEc2I46w6ts2/xNoxisvmvL9DnPHkpEpa2baVbOfY&#10;V8a/G/W7i/8AiRaWTZ2tcMSuetfX/jWWVRKV/hjY18X/ABCaa++NVrBOv3WJ+vzV+9+ImI+r8Kwg&#10;nZvlX3/8OfJeH+H9txQm9k2/uTPR/ix5Vl8JrlgmP9Fx+grzn9lDSYpdBeVpNvmStgevzV2/7QNz&#10;MvwvuIrdcjyttYH7Jeh3KaBFPInLdPbnNfmObVVDAU7dF+SP1vixxp8PKK3c/wBGfRNvaQaH4LKA&#10;jiPJPrxXxX8VI/7U8fXc4GR5p/nX2r4wRLbwbIC3PlH+VfG/iO1+0eKLpyc5mbt718nwFSVbM61Z&#10;/wBXZ+L5vLlw8ImRaaWAmCn3qtJp5/55/jWra6f8nyirA04nnbX61yLsfPmNHpZHBA/xqQaaMYye&#10;PatdLEhcMwqRdPXPLt0pqIGKNN5I2nNB05SeEb8q3PsIx9yk+wqOqGjlGYZ0tVG48UxtN43Fcit/&#10;7DGDgHp+tNaxJGQM/wBKXL3GctqGlgRNle1cLf2Jh1Er/tV6vf2RWFtoz7VwGuWe3UTx/F6VzYiF&#10;qdxL4j1T4NWXm2EeQelQfFFo7e/YiD/VyfdFbnwJtg9jHuFX/i1p1mm4eQvLZZq8rlfs3JHoR+E+&#10;d/iP4gU2bSCEjb6VhfDXX7m91JXjgb73WvWbv4dad4gi4T5GbJGK1fCPwd0rSWWSOFR82axxFOVS&#10;ziZVLy0NXRNHudU0yPMP8I69q6bwn8LkurxBcJncw4rV8P6XDbxrEifKOldbo0PllSoxjmvaw6at&#10;c2ir7nd+BP2d7G+0lpoIfm29FFcT8R/hbJ4dvGRoSu2vf/2c9dW7t1s7ps7W2tz2qn+034Ygt7aS&#10;8jT+EnOK5M+Uq2WySWx1ezT5ZdmfFcdk58eQKJlj23Qyx/pXu/xBtreX4cyq0m7/AEXkj6V4FrGs&#10;pZeOo1JVc3g5YZPXtXvevxjUvAEj7+tr/SvpuBcsw2Po4N1o3tLT72cvFOInTi+XrE+WPhtZXY8T&#10;3VtD0aRst0713E2ral4dvFia6eOM8YUcNWT8KEtbXx9PbS7WbzG3Z7c11XxVtYQ0ckMI/wBZ1C9K&#10;+54/j7HOPax05UkvuR9xwTiFLg94eSupJ/qXNO8Xz3FtISWy0Y5as3RNTlk8bWLuf4iKl8JaFLdW&#10;TSuePKyq1mSvcWXjXT1Q7Qs2OnJ4r6LBSp1sooy6u/6H5X7P2OJqxWyl+p9YeAy6aPC4/vdM1J8S&#10;47ifRWAJzt6Y6VH8NFnbw/HI/tWt4409pPD7OW/hytfkdSH+31YW6P8AU/QI1I+679jx/wAP6JcT&#10;XPmsSSrV5n+194aUeEZpZQwVea9g0LUY7a8dZP8AnpiuV/az0+01D4Z3sqpytuT+lfkGF5pYzERW&#10;m56WDpwo8RUXNXTseS/st3MU/hhoY2+7xyaK5v8AZF1C4lt7y0D52tgD8aKvLq06dOST6mOdSp/2&#10;nUVras8Ljg2nGacLfPG39KtRWZBz+VWFs8nmv1iMI2Pzfl8jPe2Zo8ha53VrVY9Yt3+b/Wj+ddp9&#10;lJXhOK5vxLbGK9hYqP8AWA5Hbms60Y+yaQo+7JM+hPBth/aHw9aPZ96HH6V5b8NvhzY2Pxis9RkO&#10;5oLxdwPfLV7F8K7Z7n4flU+95HH/AHzXnvhXT9WtfiKt3cJ8qzZ/WuHERjOjC+v/AAx6cZWlofot&#10;49+FGl6p+za15bWC7vJHKp6rXwf8OPCL+Fr66tJN37u6kHP1PFfpp4YeDWv2XWaT5iNPRv0r839X&#10;8Rx2/wAT9Y0ncNsd821fTivazCH1jgvFwiukJfc/+CfoHh5V+q+IWCm38UZR/J/odPcjzNLALYCz&#10;r/OsD9orwRBrnhpRt3eWqSfXpWn/AGgtzpc3lN92RT+opfjPrtrYeCvtbnO6zHJPevyTC8sK2H9o&#10;rdNfU/pPPHUjiG6W97/keN+MvhjDb6Lbzx/8s4o5G2nrmqnjr4X3E3h4yB2X9ysrN7cVe8S/EyC4&#10;8Iwywld32NY22885qLxh8Sp7jwcrWzDP2MIw9eK/qb6PtaVPMsRSo94/qfzV9KyjW+q5TisX0k0v&#10;wO28F6Oln8K9QijG5vssL9evykZ/SvN5vhx4cbxFNPewq26384E924OK7L4S+O7S/wDh3fWd0/zf&#10;2cmeehBNc+uu+Hn8TQ2txd/esyW+bvjpX3PFFPFYfxOxDe8qMX9zieVwrWVTgGCj0mz7w/ZXlhi0&#10;nRPIXavkqNv4Cr37WHmx6tYmNT/x9H9Qaq/sjLZal4Y0e6tpd2FX5j24rpf2rdMRby1kK/cvEP51&#10;+c0nTlxHGMl/Wp42bU5fU6lux82ftMWNyfCNvcTqeG7/AErxv4CSmD4j2LKc7mkH6ivov9rSyiX4&#10;dK8SAfMp/Svm74HyCH4k6fuPH2hx+lfF8YR9nxSmv5oP8Uf1v4TVPrPg3Vg+lOa/8lPYvjqkotYG&#10;K8buteBeBdWk0z446TBGv+uu2G7/AICa+j/jjZJc6RDKqY3SV816ZbvZ/G/RZCv/ADEsZ/A1+i8c&#10;U5VOE8S/7kv/AEk/yUyGUcP4/Sjf/l5+tj608WtJd+GopW/uqfm/CovgtCGv7+OX/nopx+FaHjIR&#10;/wDCGxun3fJXAH0Fc58Gb+Q63qCF/uyL/Kun6PtdVvB+cP5ZSX4n79x1Rl/r1Rl3SPqjxha48Axn&#10;/pnn/wAdFfAvx32LdSJ/0+t/M199+KfNm+HkbA/8se3b5RXxRqnhe28V/FG18P3/AM0Ul5Izg98f&#10;/rr+c8yqez48jJ93+Z/UnhrNQyXESfSL/I2P2LLuOy+H6l8hmupD8y+5rP1P4ixaD8Yb6VjxJhA3&#10;of8AJr1jTvBGmeDfDEMenBFG5sCP6mvm3xHFJefFW6ZQW/0oflX9ZcM4enmVGEGt1r+LP5czqp7H&#10;OK03K3vt/ez6y+DXjCK+kd25aRgR+dcB+2YWn0i6micf6oData/wRgdDGD8pwOfxqp+0bZJe2E0c&#10;jr/yzDe9fwvxVGOF8SsY4dJW+65+2ZHT+tYeMe8d/uPov9jXT/sH7N9sJkOfsMYO7/drP+EXhOHV&#10;dcl1DbkyXm3n/eJrpvg3cWfh/wCAS2yMu6O0HTt8lc18B/FsUepw2Qxu+1Zav3Dh2MnlFJr+Vfkf&#10;NZtywxig/P8AM6Hx5oY0i5kWHI23WPyrxj436zeXa/YxOzDzFGPxr3n4l+dqIMsKZLSu1fPfxEil&#10;/ePcDDfaD/Kv0ngjFUcLWnzRu3e3lZM+IzfL62NzCnyuyUo/mjyv4g6fZz+Er6WQ/OzbffgdK7f/&#10;AIJa+FpNOt7y7aHas2pSMOPevK/G+tzNcvYMf3bTsSPoua+lf+Cf1nbaJ8PrfU2UfvJGcn3zX5/h&#10;ZOVPG1V1lL9f8z9q4urRnRwVBLZJ/genfHLUZ2uJIYm4HH05qL4dwSQ6BHK5/wCWZPNYnxU8Tf2j&#10;qUiKflVsV0XhaWSLw4ny/wDLPFfimVuGK4+pw/lX6nlV5ezwFSSZz/jOWGG0vbiX+GE7favi/Xrq&#10;HV/jylvAdxjC5b6tX1p8WNSktfDd+5/uY/SvjX4cvJrfx/uJ2biOZBj86/WvEr3stpUu8or8jk8L&#10;oe0zqU+ykz1z456bHB8MP3p+91FU/wBne2+y6FAEG1WxjHerP7Uck1v8PI0GPmGRmsz4FeJNJg0q&#10;1svtKl1YDaK+F4gpezwVOCW0X+h9bxb7aeGgoXerfoevfEK5ceFJAW58s8V8r3NuZNZmk28mQ19O&#10;fEK5jfwm7K+7Mec/hXzr9kJv5H/2jXg+HNPmjWn5n5XnUmuRBBY4T5T1qRbIAcmtC3s8pkpiplsc&#10;/wAH5Cv1HlR4hmrZqBwGqSOzIGAtakdg235YqlGmyEZ2/n3pcnYDG+xtnJWhrZscj9K13sJFXp+l&#10;M/s+TOD1qeUXNqZBtHz9z8aRrMN/erUNo4Xrn8KFtATwKOVgpGHfWP7o8HO2vOvFlt5N4zkfxV63&#10;d2m6Mrj5q878Z6ekl2ykbfmrHEQ/dtDVrno37Pjb7GMn+7it/wCLHh5JUaR5Nu7nbWR+z7aAW6D3&#10;rrvippt3JEzxxlq8fl/2V6Hox/gnnOi2H2a3WNDkKeoNbenQtnCjviqWjWjxW/79fm71t6Xb/PnH&#10;0qaML2Meps6RblQoNdNplnK0alErH0m36ZH1rvPB2mxXFvhwK9Okrs6aa6HU/A+/l0vUZEY4+UNX&#10;Z/HzVLbUPDx+b70Wf0rj/DVoLDVZPKP/ACz/AIak+LN3PLo6Lv8A+WVLERUsLNS/rY7ab2XmfG+u&#10;Qwv8RDwrFbzH7w8DmvfNbuJLbwE+Cv8Ax68bfpXz14p8qy+IMkt5yv20bV/GvoG/SO7+H/mQKf8A&#10;j1/pX1HAdbD4bK8LOo7Wno/mcfEVOU6rSV/dPAPgvE2pfEuZXbdmUn6cmvSPjPYrp9lFKrf8tBXn&#10;HwVeO2+K00YH/LQ/zr0v46xTHQY5Qv8Ay0Br7PxAjTrVp1N7pNfcj6XgGpVnkco22uit4Dumn0td&#10;yk/uetc9qwSPxlY3Uy/dueM1u/DS6hGmxwlvmMZBrh/idqk9h4tsREx2/bFw2fWu7JIOrktFLz/I&#10;+Gx0uXFVr9/1PsL4Ya1G+iLGB/CPwra8a6i6aBIQu5tnFch8E7SS58MrcSNyY1OfwrvdW0WG/wDD&#10;rh1Bwhr80xMKkc3qJ+f6n1tOpQ9lCXkjw6K5YXLybsN5nNQfGWwGt+Aby3d877Y5x9KuarYraajN&#10;Dj7rfdp/jeFpvBc5Retudv5V+PYWPLnteD63PdrSjHM8PUXVI+fP2W/DUelajdCJGUeYev1opv7P&#10;mo3kPi68s5WY/vGH05orDD1I0+ZLucWfQvmlR+Z4nBbgYG2plgyeBzVyC0wMgdalFuo61+vLm3Pg&#10;HbqUHtnC5A/Oub8XWzDy2I/jB+7XaNApXBArnfGNo3kCQj+IdKmV+R9Sfdlse/8AwKj8/wAEoSOk&#10;Iz+VcU2rQN8RfsMKfenI2+nNd1+zonn+DY4/+mWP0rndY0fSNM+IXnDbuNxu3fjXnvm+rxt3O6Pw&#10;o+/fhX4llP7Pradu66Vj8ga/OT4g3Js/jRqn8LNdZ/MV+gHwXuRd/CKOH+9p7/yr4T+KOhCb473h&#10;cfKyo2PXtX1GXqEsjxcX/wA+7/dY+m4crOhxjls/79vvTNLwXcNNp9wjtnC96j+O0ZuvhtI3J/0c&#10;1oaFp6adJNED96NjVf4qR/avhvIVHHksMfhX4fmGKo1JUalN7Sa/I/r7GYedOs+Zb2Z85KVm8EAk&#10;fdU/pV24IufCiH1t/wClU7DL+DposcruFTaW7T+GI1b/AJ5EV/TX0eq3s+KK1N9Un+K/zPwD6YWH&#10;9pwFluKX2ai/FL/IvfB+V9l9brJtDaeSBn0NeZfEjWtR0jxezWt06/u8r7V6P8GE+0a/JZk8PZS8&#10;fTFdZpn7H1t8Uxb65d3zRyX8jQw7W+7g1+5eJGOwOUeJmHrV/hlh/XZ/5I/MPDuUq3Bc472n+aPr&#10;/wD4Js+JJ9Y+Gej3Nw+5lVcn8K9r/a8Rvs9vOg/5bRGvOP2KPglcfCrwFY6LFdNILWTaWz3yRXpv&#10;7W0bReHo5XXG1Y2yfwr8KqYrD1+J1UoO8W9PvZ0ZrQqU8NUjNW0/zPCf2oojN8LTLt/gU/8AjtfL&#10;fwjYn4j6dGg63zD8wa+qv2icXfwgkYf8+6H9K+T/AIWyi3+KGlsG/wCYoufxr5jjtez4h5v8L/E/&#10;qHwLl7bwpxEP7s//AEln018YtLlg8NwTSj/ltz7V8wa1dW2n/FzSJJD/AMxaMD86+t/j0A3gpGUY&#10;/eKf0r5vt/hDL478aWetK5/0XVUbg47iv1bPMLVx3C9ehSV5Sg7f+As/yRxHNg/pBc6/5+Xf/gTP&#10;oTxbeCbwJGYFZv8AR1I2/wC7XJ/AW8WTxVqEUy9WU816hF8Ite1fwmNMs1YrHbj5sdsV5/4D8E6j&#10;4J8d30OpnCttIH51819HPGUY+HWLwM5fvIzl7vzP6X8QMPWlxNhsRFe60lc+v9Zt4pPhdHIO8Of/&#10;AB0V+fvxn8YXXw+8UN4msgd1vcyflX3/AHc6z/CmEJ1+zf8Asor85f2sflhumB/5aSHOa/DsVGNb&#10;xEpwlqub9T+k/DCHNk+IUv5X+R6Z+z/8VNS+KXgqPUbhW2/Mfm/GvP4pYZPiveB+11np71037CVp&#10;FN8G7ZyOWDnP51hW2ll/i7eDP3r7A/Ov7Q4YwVOnioyhooxf5M/jzijMFTxVanLVyqWX/gR9BfCV&#10;llf91GfljXoOnU1z3x+nlmuBbRuTvvIVbd06ivXPgl4Gs5NGWYJy7fMfoK83/aK0WHT/ABFaxMeH&#10;1eIL7/MK/wA8OLsbSqeJGY/45W+Vz+kuE6clgabf8q/JHu3h65GmfBmYTPgeWf4v9nFc38B7aNvE&#10;i3csqqvnOyr3IAFW/F8tzpvwNaaJCA27n9K5P9mbWJrrXVeVN2UkLMewBr+isjocmSqXaP8Akj4v&#10;NKl8yt/W57p4h16CGDEqj7rMPzr5x+LfiOK81pbBD8u5m+te5+LPJaBUB/5d8188/Ea0VdfWcj7s&#10;bV9LwvhI8lXEt/DGT/A82ljubNqWGa+KcV8rnkfxphGj+FjrKriSRXJP1FfS/wCwqJZfgvphk+X/&#10;AEXcfyr5m/aGu0ufCcenx/8APLB/E4r7D/Yq8Mx6d8KNPgKhdunoPm/3a+FwUqiyetNbycvzR+pc&#10;aexWaYamukf8ih4qjW51mSONN2ZACxr0DR7f7JooWYY/djaKydf8NQR64zrgkzjkH3ra8QSG00zy&#10;1+XHH6V+NcEU6lbxCrc2vLY83O6tKOTuUOx578W4be48H3koHLSFf0r48+DNp/xfTUpY/urctz9B&#10;X1f8V9YhsvALGd8NJI7YzXyv+zrcRX3xN1S7HzfvpTu/HFfq/iTU/fYan/fNvCXD82KrTS2g/wAW&#10;dt+2TfzQ+BYbaNtsnljavrxXj3wDt/F7a/ZmaKXyTNu3fnXo/wC1Zrov9X0vRMAiaRVYevNejfDn&#10;wR4X8M6FbaxqssNtbww+ZNNLhQi45JPavlOIsxhRwM6ajduH3adD7bOs4w+RUfYYilzOonby6Gh4&#10;yWdfBgV1bmH+leR2WlFrguycbuv411Hx7/bM+CuiaD/YXgCGTxBeKMSSwsIbeLjGTI2AfwzXyv4o&#10;/a/8W3weDSILe3Yr/qbEiRs56Bs5/HivA4Hqf2blcniINSk7pW1t+h+N5pg6mOxClC1vM+llsrWF&#10;Mzyqo7ktiqd74q8L6R8s+qwuT/Csg4r5n0fxH8TfiBCb3UJZlgX/AF32iTag/wCBcD8Ki8Q694b0&#10;iw8nT9Vtbq8KkNJbTsVQjryoxX01bPqm0IWRNHIqf2pP7j6F1X4r6Npke6J4JEx95JMFa5a7/aRi&#10;sb1fL095oujMqf4V80eIfFF3DIYY9U3Mse+SRrhsDvgc/wD66Xwz4h1jxHF9rvNVuGsYflV43Kqz&#10;D+6CQWP4VxrNMVUldysdkcswkFblufWuhftAeAtVcJf3P2Vn/hmj2kV2FhfaJqsf2nTb+OWMrkFG&#10;FfEOofFnRNNIsI9BmZQ23z7mcYPrwP8AIrpPB/x3l00K+kyXOSoHkxMWUe1elh80raRqa+Zw4jKc&#10;PP8AhuzPr99KEi+ZGD/SoGsWTkowrzP4UfHifWZBb31x5itgyRyfK0ftivZ7ptMay+2m4jWPAwSw&#10;5yOgr3aFSnVieFiMJVw8rM524tC8Z45/nXn/AI1syLlh5fNerS2iyQLLEBtYZHrXn/juzKTbtv4/&#10;jSxEf3bOaPmdX8AEDLjH8Vdx8WboWlq2xPur+dcd+z9EBx/tV6P8U7OzXT98ir80fzZrxYxfsXY9&#10;WjrQPKdCkXUbdplX+LpW9pkABBwazdAFiS6Wjr97tW9YQYIwtOjF8quZI2dHtwWGRXX6FO9qF2dG&#10;aud0SDgMR9K6jS7YHacdK646HRE6bwxM1xeuxHPlmj4ikPpkasf+WdSeEYit43y4+Q1X+IEiDT4y&#10;3Tafwora4eX9djso/GvU+Kfjsslp46D25K/6YvTvzX054Lghv/hWrzH5ja/+y18s/tKatFaeNThv&#10;u3Cn9a94+Hfj2xf4ZwWrXQLG3x972r6bgHhl8RYKhGpK0ac3p8zPirFxwcYyirtxPAfC+sXOm/tB&#10;3FhbBvLWYgKo9698+KjxXnhBZ2T5ht4aofg38J9E1nxfJraQRbpJNzSY5NWv2mHt/DGhSQw84IFf&#10;TccR5sRLD0ukUl8lY+m8Opezydup1uzzjQNZk0qPfGeeR9K4T4heJzd65Zxs25hdqf8Ax6u8+HyQ&#10;a1o/nyAZZiK8w+Ldm2keI42WJtqXCnOOvzV9NwzKMcjpU5/Enb8D86zaMVmOIcXo7/mfef7PkwuP&#10;BaA4/wCPdTz34r0Szg+06JKP9k8V5L+zHqn2rwdD/wBeq/yr1rww7PZSKT/CfvV+aZr+7zt28z3c&#10;Lrg4+iPEfGOlzW+uXA29ef1qr4vmKeC5GA/5d+cCuo+IFv5usyLEm5ugxWXe6Ljw26X8Y/1LdT2r&#10;8VwqlLi6omt2/wA0e3mdap7ChOG6R8m/s++KrW4+JmpaaE2stww5+tFaHhPwImkfGO51SwmULJcE&#10;sirRXBmHNhsZKnbY5JV62Il7Sb1Z5pDENuSfwFSLECvK1PaW/wAnHTsM1YEG0YA/I9a/Yo3dj41+&#10;ZTS3c/KB/u/LWH4xtS1qxPVa6xIR1KVi+MLY/YnI/u0+V2sxLc9i/ZhxJ4TjXH/LP+lcp428M6t/&#10;wsxrkzsIvPzsJ966v9lVhJ4eVN/auf8Ai/4murL4kpYx2rH94PnVenNeZPl+qxv0Z6sbezR9ofs/&#10;uR8L7ONj/wAu7of++a+PfjNGLP46Z6eZCf0Y19afs9Xhf4W2Mp67sfmtfN3x98MqfihBqxQdZVY+&#10;mGr6vJ/ewden3py/J/5HpYSXsc4wFb+WrD87GQdqXgJ/iVhVbxaom+Hj5GcKw/Sp5pY1votz53HH&#10;6VpRaLFrHgS7jbnZIV+lfzvUhLksuk/6/I/t7NpRjShUfWKPlnw9Ek+k31sP4ZXAo0baNBUA/d3A&#10;16J4a+G9lAdYiYL+6usce5qjp/gKzW0uE2qfJu9hUelf0n4JYmWB4wU5bSj/AJM/BfpOVKWbeEtK&#10;NPWUKkWcX8FppB8QIYFBbzFmTp/smu4tfi74p8EeJdN0GwnxD9oZkz/Ca0vhn4J0rSPF8jqi7ob0&#10;BT7MDXK/EbSrn/hPLaW0h+WK8Ybvrmv2bxsr0cw4kwdRdaFSPztJ/qfm/gXGmssqUqyT9+L1+R+g&#10;37IfxLuPEHhMPqcyo3m5Puc13n7ZVyj+BFvoWDZhU18u/s36/rGhaXHaqrDdIvGOnIr3P9pPVdS1&#10;T4XrI8bt+5A4FfzzwFzVMLh6s5XfNJO/lI+k8TqNPD51WhTVk1dW9Dzr4sn7f8E5pG/59FNfJngT&#10;9x8Q7CTONuqRHP419Z+Lt938DJAyc/Yec18i+G5DH43t2A+7fwn/AMeFex4jWjnKfeKP2L6Osvbe&#10;HuJpvtJfg0fYfxtXzfh6WH91D+leBeHPG9z4V8TiBG/dzXce78xX0B8WR53wyZ1H/LvGf0FeC+GP&#10;hH4j+I2vyT6Qu2OKaMlsZ5BBr9mweMo4bAqrV+Hl/OJ/k7xZhcRHx65aSd+d/dfU+7/gje/2x4b3&#10;mNW3W3zfL04rxb4kQvH8TLmN02qADx1616B4D8aH4O6J9j1orkW20bu/GK8Z8T/E+08d/Ea5ezKn&#10;aq8qPevxT6P9HFVP7SqJPkUp38rs/rjjapR/2WDfvXifT0YQfCiHYett/wCyivzv/a5A+x3WT/FJ&#10;X6EactwfhHDI6N/x6+nsK/O39sXVraG3uos87pN1fCKHN4kU9PtP/wBKP3Lw1koZRiHf7L/I779h&#10;SeOD4OWUJb5vLY+/SqFhC7fFWecA4N6ev1qp+xXeOnw3tRGGb/RiVUfSuu+H/gLxR4l8cT3/ANhK&#10;R/a2K5HXmv7Cy3M6eBxUo1JWXK/yZ/GefYKeNx0nTi2/a/8At1z6s+CCgeHoAF/iP8q8N/am1OST&#10;4jaLYxvxJrSbgP8Aer2z4dW2t6PaJpEkDB0yAuPYV5N8Wvgx488V/FfQ9Tgsm+zw6j5jZB55r/Of&#10;NsLiMZ4hY6tCDa55apd2f0vlFaNHKVFuzsvyPdfi3ptrbfAC0Xb/AKyNQfxNZ/wE+G9lpelf2mI1&#10;H+gs2frXWfFTwB4g1z4YaboVvAQy+WH9sGtXw94R1Pwh4Gmjn4dbZVJ9OOa/pahW9llain0X5o+S&#10;xFGVbMHp0OR8VtGryRI3C2+K8G+ITbtUZi33Y69dDaz4o1K+jtQxCnaG28DFeSfFXSb7StRuLe5T&#10;DYxX3mR4rD0eF8R7y5uV+vQ+Vy3B4ipxtQbT5VL5Hgfx3nEslvYIfvSxIcd8sK+9f2b7ddP+HNur&#10;jhLWMbf+A18B/EaOS88bWFq4/d/2jDkn0BBr7z+GmrQ2/gi3toG27oVAx9K/MfbfVeG3Utff8Wz9&#10;c4mpSx3EqpR6RRqajcLLrCEOMtNxR43uitltV+vFc3HNet4lt13fKDmuy1HwTf6zpq3Dbtu3PFfl&#10;fhfJS4sxWLq6Lm/yPJ4jpVKeV+wirs8C/aDtr0+C1MbNzGxX2r52/ZpudD8Jyap4l8WanHa26scz&#10;XEgUElugz1PsOa9s/bi+O3gf4UaZ/wAIg97DeamtmA1lFJlo8jqx6KPzNfnj4j+KuveIL1WtZjH5&#10;0hWGOPO1Vyc7Rkn/AIF37ntX3HHVanmWbUnTd1DV+vRHRwLnUeGcHWlKDlOcVFdlrdtnvnx2+M3h&#10;/wAUeNIb7wZazXb2LfuTIpCbuxI649B1rg/E3xL+IvjuNo/Gni2eZY22/YbbEcNuvowB4P1OfUdq&#10;4u38RPZ2kcTzGHzeYlUbmkJ785yT68jj06Z+t+L59H0eT7BD590G22tv/AjHu3Xcc9c/LnjnAFfL&#10;1pTqyvLVm2aZris4rKriWnyqystEuy/q52nhrQND1S+WO6kaaNei+WNqnuSSpY/QYNdBbaz4T0aX&#10;7NZWNu3kn95cXWWB9ljDdv8Aa45rynTvEeoeGvDq2GqSTaheXOJdQnViF5ORGuOFUe2fpnFcnq/x&#10;A117WSZr6O0t3UCOK3h3F+emQCSx44XPPf153zyejOCPKo7HsPjX45aNZWm6SGygtd3EkkIxj/Z3&#10;IAT9B+J6nh734t6P4nJtbO0u2hxl7loEWMD13EDPT1/WuK8NfCjV/HN02ualBfTC3kA3ag6ld2Rg&#10;bVxz7ZwB1Fa0/wAPtbudRNnNqjRx/KkvksVCL6EjaB9APzrKUacd3dmseaWxm+IdW0zU7vz9Hi+0&#10;+WvVg0aP68DO78TitDwd40tLdjHrFnuXb+7ggG1B36Z5Gep7/Tiuo034V2ylbc6lNdNtAIEg+UY7&#10;nH51i6r4a0nT9Q+xWoFx82ZGbLKOe/r7A8euaz9tGWiRp7GyuzS0iGy8SwXHiXU4oo7a34iuGjPk&#10;rjkhVB+dh3wDjNc3qmt+JDdhvDE9y0TBSrDShHGB9FyWz9a65dTF3Nb27JA0NrGy+QIyqDA5XjGc&#10;8deOM+1btvHp1xax3uvlWaP5beFeAOOSB0x2HUcV20sRyy1OSVLscPpXxd1i0vIxr2pRRtH8uVhC&#10;KT6cr1+teg2f7Sur6dpMlsuv+a1vC81hbvIMCQjHBJIzjp6GuT1vR/DHirVY7CfQV3bQyIPvN+P+&#10;T/Tzn44fDDWLHw9cazYF7O1t8GRvtRVVbdwqDsfy969vDVoyptRf4nBiKLlH31c+3v2aPj1D8SNO&#10;ZvEepW0M0PyfZl3Fh7n1+tdX8QIra6RriycMo9Fxj86+Bf2Zf2qdV+Gej6b8PvCGhwtqFzLI9xqF&#10;+xJY56bjwPavsfwf4w13xb4cg1TWrHaZlwZIyCpb8Mfyrto4x+z9lPU8LFYGNnOnsj079n2T/Sdj&#10;H/lpXp3xe0J7/SSwcqGjwMGvOfgNaKl7/wADr2T4h287aMvlL0jzUxSdGSJw65qNjw3wpoMunuyF&#10;f4s11lhCC4DVR06K5E8iyL/FWzp0QMgBqKMeWmrEJdDd0aDKqoFdTpVv8mWX71YWjR7gqj6LXWaR&#10;bZ28dK6jogjY8MweVdHI/hNY/j22ub+0S1t1yzMQK6PRIALnj+7WdNOBqMSOOPNx+tXy+0g4vqdE&#10;ZcrTPlD4y/sieMfH/ih7+O6kjj3A/ItdDon7Mnjbwb4ZW3mu53/d+nXivrpILZANtpHuODnbmtuX&#10;TLPU7EQTWyf6v7xWvuuFcdLhqKVFtq9/vM8wj/aEOSfax83fs4+FdZtdT+yXEDBlOPmFdJ8dP2dN&#10;U8cWjwRK25+Vb0r13wf4U07StV8+2iXO7n5cV194Gk+WS3Vjt+WtMyzSOa4t4i250ZRUr5bg3Riz&#10;4w0H9nS+8BWq2t3uYiTlmqn4h/ZpsfiCJJblfmVgR5Y5619P/FWwW4sWRodu3khRXn/ga8Om6m1r&#10;5WxWY8tXdHMFQwC9m9bo8OWB9pjJNrR7lj4N/DqTwPYRaayMI1hwN3Wu90xGhtpRbx8bjzimXF/F&#10;GIwZF3bTUdlq0MG5VkZ93VVr4PH4qUsd7R7ps9yjTjGioxOA8T6bqP8AwkBuivynouKt2+itrti1&#10;i8WWYEYrb8Q39g9yHlKx89M1Fo908U/nQICM9a+ahgKNLMJYlbyep1VsQ5UY030PL5/2fIdG8RNr&#10;K2QVmbOc0V6d4g1i1klCG9Xd/d3dKK+Q4jo06eZPljurio/AfnPaJlBznjrVqO3zzj8ar2bKAu0/&#10;Sr0W08k9K/Vox0Pi15iLAAPm6GsnxbbL/Z7cdM963Qy9qyfFO02TBT/CTV8vMg0PRv2TXDaRs7ZI&#10;qX40RaLp3jKOebZvbG7d+FU/2R5wbdoy3/LQirv7QfgYap4st9UmnZU7Ybqc15dSLWFdldp/qerT&#10;/gqx9LfAS6RvhJDPGPlW4XGPpXiv7RatDr6zBR8t5Jye2RXrnwJP2T4LyorZ8uSPmsPxD8JP+Fma&#10;lNLKzFI7zPy/SvoclqKnOz6wa/M6pqX7mS+zKL+5pnzlc3UranCpbuv+FdzoFvdweENUSW1ZRv3L&#10;kdvWvY4P2QtEtrqC8ns2YxKG69ea09Q+EelXMV1o1vCVVo+Vr8nxvDuZe0m+VJOWmu+5/UGK48yf&#10;EYGjSi23ypP5WPjLStRkXX9ds0H32V1/Os6G9khfVELfenVq+vvCX7FHhyLWLzUp7Ms11D95j1rP&#10;1H9iXQrq/vpo7VlWRVG1eM+9fqnAEMRk+dUsRiEkrWevkfl/iZnmX8RcFTyzDXc7q1/I+Xfhxfre&#10;/Er7HLJiOa7hZsdhn/69fWPwq/Zi8B+NriS8v7KGWQXmTuXkUfDH9jLwxo/ixrz7GDMoQqze2K93&#10;+G3grT/Cuv3Vu1xHHtm+b5utfqfiBn+BzqWHdFXcNL+q1+8/J+EKWYZPhZRbs3bbyL3h39mbwH4f&#10;02R7a0jVlj3Bgo9Kz/jz4U02TwF9mtYtx+zkBdtexPbaSukyMNSjx5J4LVw2tadaa3am3kmDxbSN&#10;w6Yr8mxHLl9GCoLlV3t3Z9Vi61fHVHOu7u27PmLxhphHwmk08xNuNsRtC187+GP2dPGWoaj/AG5F&#10;aCONZkk+dTnAcV+g03w88P3miNbPArIoPVf0qpdeC9EtNHa30/S0C7fnbHJ5rn4ilLNqlGcpWtGz&#10;7s+p4D40x3BmU1sJRV+dv7meIeNtAvrnwMdLitZJJPsqA4XgcVN+yT4Xv/D9xdQ6hpXJnJ3SL6iv&#10;crfwxYR6GyzWYcNGO3NcXrGoyeD5Zbm1stquoJVV5HHWvoM24m5cujRbtFRV/kj8CqcB0cXxt/rB&#10;J/vLvT1Oa/ab026uoZGjtjtCn5kXgV598Bv2fr+41467LuKzRg7dvXmvbPGKjxP8ORqpgw23Lbl5&#10;7Vofs9qZ4IomCLtXG3viu7wpxlfh/hPFTpNNV5t+dnY+i4owdHMs8o8+jhHT1PRfEWgR6X8H/sSQ&#10;bpBa7cKOnFfmh+07+zl8VPH+rXkeg6d8su7aWzX6xa/Z2aeEtrop3R42/hXkdp4dsLu/8ttNjJ/3&#10;eor5fMKdGpxBSxkHaUHfS3fqfo2RZxXyfLalKCvzxsfMn7En7OOr/D7wbZWXjCMNItviTaOAcV73&#10;8KvBGkWmtl1sgV+0HB2+9dZc6DpOgQea48uMqxVfSuL8M/E3TtN1hLO1QmNZDuf3zX0GKzjGYxTq&#10;yfzPg6eBw2GraLVu56tp2h28OvPKljwCa6qPS9Knezln0yPdHk/drP8AB2t2l/YjVJYm/wBXnms+&#10;4+O3g6DxTb+H2dBIVOVzzX53h8PhcHmNeU6keao72+4+toxqexTS0PQru7sJYI7ZrJSFxt49K5r4&#10;qa5HFo01olvtVgBVDxx8Z/D/AIVmtYptv7z5sVieKfH+neL9HmktotiyN8rt3r6yalSwqn0scFSp&#10;zVJJPUx/hBFbB7xUt1kZpDjiuB+P/wALtY1zVprnTItjbvm+Wu1+HfjTSdEnTTp5I1kklwvvXoOo&#10;WGn6/ZSXuyPlievtXZhJ4iOFlF6RmvzOXL60I4hVKbvODPhmy/Zt1LWvEFveahJ5j/bDjjpive7L&#10;w9d+D7VLQvu8uMD9K6aw0mwtNWtzG0Ss0zMBxTfEts0t3JKG3Rryzdq+d4kxFPLcoUb2ij6bJ61f&#10;Ms5lXqb2G6bokFrbL4n1JlWOKLd83tXyJ+13/wAFW/FEV/dfCT9njyVktw0Goa9w0UXqI2zyw/vY&#10;wKw/+CgP7fc2vRSfAH4Oau0Wm26ldY1K3kw112KKw6R/Tr6kV8gaXYwaf/xNb4bjn93GQAoOepHf&#10;kj8foc/E4JYfAQbw+kp6yfrYzzCpLEYh3eiI/GvizxDdtdeK/HmryXk1xIZPNvHLPM+MlyDyR0wD&#10;yx9MjGD4OstTtdK1L4m/ECyS3hmXy9J0/hnCDqz+57L6Ak9am8TJ/wAJL4se3upTLbWJH8Jw8mck&#10;nnnnAH59q7Dw1o9l4j1tWv0VrPRAqLC54eQcs5HPt+dayrRjHV3Zwqm5S02ONsrXXb2VtZ8QTfZr&#10;iaHztrKCbaDsMf3sYXGOoPFaVhoemQ6b/adzOsEsn3vMwzRIBgIOcbucZ6DDHkmtC70y68V3y/aU&#10;+zwrF9rv2jbYXUH5IiR2wFLeu7FFtp8NxdQrexN9hs1M064OJWzwpA7YwMd8iuKpXvszqp0OrM/x&#10;NdW0mjRWUUDRxCbManq+Rkc/QL9B9ebB8K2jvb29rYKrybWuJ5MYjX+6O/TtnPJz1OdfTPBt3r+q&#10;R3csMcdnayNI+4dWJyTx7/p+daMOkytpkmofZ2LzMxiUr92ME8j3P549q4pVtLI7o4fl96Q5ri00&#10;fQ2OlopVS0VvGg2qXxy5/HPPbt1qNmsI4IdSubwLNN+8+zqu7c+Bwo7c+gz2rPcyXEcdvEp3JgKv&#10;8Jcjoce3Jx24712Wg2egeEtN/t7V7Zbi8WIC3Mi/6rjjHox/QVDlHa5dGnzScnojA3ag7Jp9sn2f&#10;ORO237qDGTyepJHoBz6YrmZNB8zUpHtS2xZN0rbeZNvQD2J6+uK0tR8TT3KfY0i3T6gh844+ZVJB&#10;wD25H6Vu2VhDY6JJqM+BJ5e3af4uf5Y7VSly7CceZNnJ22hm30iFYj+8mkkeaVmxuJYYH6/pVi4n&#10;vNQ1aGKWNmihXjb3fGB+Q6ehxUd34mQTraW0SSfMTHt6K7EgduwB/Kl0++u7F45ribzPMCLFtX1+&#10;ZmP5/pW8ZctmcvLe5bXw/PY3cOuKW85cpGzH7iEdvYCtjXbfStX0SbQprKG+Wdl8tZ0zuHQ8Htk9&#10;frUk8iS6IQkir5snlx7mA2qBjP05/SsnTJr3VvFEOqQXPlQrb7Lddvy7R/iR/Ot6deUdUyZR0SPB&#10;/iB8NNS8L/HuxsY5LaOKZpJdPjhX5VwBxjoc9u9fUnwZ8ceJ7HwtFb38QCwswKtwWXsD715h8TtD&#10;Pi/WrHxDbfNeWu1RJjG1h8zD27V3EGrW+q2kbaLeKZPs4+0RqoG4g/f+o6Y9q9jDVHW0T6HnVKMI&#10;3TV0z6m/Zs8SQ6/dtLGrRlXAaNlr3f4iX/k+H4029Y85WvHf+CZ3hyy8Z+J5/DviC082RU8xZF7c&#10;dD/+qvvLVv2ffD1/ZrbyWsbbVx8yivUoxrew6XPM+rSUmoLQ+GdN1L7ZdSAxn5W/umtfTvOZxshb&#10;r0C19a2f7LfhKykLCwhXcfQVoQfs++FrQ5FtD+QqqdGsoq7Rj9TqnzPoEF25VhbSfXYa7XQ9NvZV&#10;yLOTHpsNe523wn8L2PUwr+VXoPCfhWz4MkQx61tGnL+kbRwk1ueU6Lol6H3fZZANp5Za4fxXqR0G&#10;/wDOkTG2Yj5u3NfSFxbeGbaIql5D908bhXzr8YLC31DXJLS2kBVrjt9apxqQptrcqVP2bVzzr4r/&#10;ALYOj/DiQR6hfLHlR1p/gD9vfwd4nWNDrkP3f4pMZrN+O/7HVt8SdIWY2a8xfeFfPB/YM8U6Bdsu&#10;mPKqq3yYbGK+oynMsLTpyhmMXvo49jHE+7JeyPr1v20vCFjfxwPrNrEzN8o8zrW5e/tg+FlspLyL&#10;Vo2KplQGFfEX/DE3j+41SPULnUZS0bZXdKa9b8F/ssa5cWEdlqFyvozeZXLisywsW4YWm7eeh2Zb&#10;UoqnL6ytelj2TTf2ldB8dGYR3ytIeCvWuI+LXjXxH4amTUtE0y4mU8/ulrrPhj+y9pvhWYXUl5CD&#10;/FuYV6/Z/DPwNcW6pq1/bttH3SRSjjqm8o9vM4eWpzSs7X2PJfgv4w8Z+OzbNdaPOgON3mnBHtXr&#10;TeE9ZtbWSVLdVb61ueHtH+GfhEg2moQrt5wuK1rjx/4CjBR9Uj9/mHNePjKdTE1/aPudNG1OmlJ3&#10;PCfEHhPxi+uRmKzZkLjq3Su80nwNrK+H5ZJYgsm35QSea6ib4g/DKF/NlvYmOfl5FNm+Nfw2t0MY&#10;vYtuMH5hXlUcrxVPGOq5tp9NP8jrr4ilVpRjZaHy7420T4tWvjghP+PfzOep4or6C1b4r/CCeUzv&#10;HAzf3siiuXGcLwxld1JVH96OaNbl0TPywtNdjULtk4+tX4ddi2YLe/LV9cad/wAErtJiAMovG9d0&#10;5rYsf+CXfhiLiSymb/euG/xr6yMpW1h+K/zPnv7NxP8AKfG/9uw54b/69ZHiLXEa0fcw6HvX3pa/&#10;8Ex/BUfEmkD33TH/ABq6P+CZHw6lXbPoFu3szf8A16rna6L7y/7NxL6Hxt+yLr6G4liV8/vDXS/t&#10;M69r1rqtnFpUBkVuT7V9i/Dr/gnz8OvAk/nWGi2se5s/Liut1r9jv4f606yXunWrGP7u5QcVwzp1&#10;JYeUFZNvv5+h308DW5OVngv7ON3cXHwMvnuv9YqKxr0L4DzWt3NfPdXKKFkXdubjoK7PxN8IdA+H&#10;3w51ax0e3iRfsxK7VA7e1eVfCTwtrWvWtw2lT/6yMbgWxzW+GqexqQUtbKW3qv8AM6PZyjaLPfL+&#10;Xwna2wWXV4dwjOB5g44ry638Z+Hbzx3dWltONqx/63savaJ8FPGE9yG1PUhtz03dq6Vf2dNIgX7b&#10;b3SrMy4YHvSxFSpWlHljazT17eR7WHq4eNN8yd7G7oureDYLRTNqsY/d/Kq81ja3qulx2lxNZq8k&#10;ZXK4GDVbSfgncW94GutZTZu45/8Ar13cPw98Mvp3kXV8m7ZtLbxXbTxcoyj7uxxVI+0hZI8/0HxP&#10;4W0Sea71K62kwgqvcHFfJP7X/wC2nrnw48ZTS+DbaaaKRhnaD6ivr7xh8END1MeXFrsajP3lYZrz&#10;/wAS/sZfDDxGvmatd28z92kxzTxWKrV5QcFbld3vr5DwNRYSpepDmXY+e/hr+3p4w8Uaf5d6lwrN&#10;GBjB/KvpD4b/ABpivPB8U13HM0zLkjHtWf4W/Y6+EegTqRdWqhTn5ccV6doHww+E2hQrF/akG0Yy&#10;NwrycLDMKdOccQ1K8m1von0PVzjMMHj6kHhaSppJJq/Ud4F8T/8ACQ6Oy/2W3msrEGuZ8QS/En+0&#10;Wt9M0zCMpHLHHWvWNBvfhR4bA8jVYFHGRuFarfE/4SW53tfWuR1O4c1pioVq8Yxi+W3Vf8E4sDUo&#10;4dt1UpHLaZ4a8RN4XX7RboZGh688GvO/ir4K8Yzac32ezjJaPA2p1r2xvjr8K7dPKOqW+303D/Gq&#10;Oo/Hz4N3Efl3GoWvHutKvR+tUfZ1F0t0OWpFOt7SE0vI8X0nS/Fl54ATw4NMTzAu1mYdOKufBf4K&#10;/ELSNWF1fXDKp+6FXgc16N/wvb4F2MnmR39svfqKs/8ADXfwg08bI9Vt/l9XFetk+a4nJcr+o07O&#10;Hna/3nDjMBh8bio16k9V2O1fwJqE/h6OCS5LN5eDn6V55rnwr8TW83nafdS7unAqxP8At0fCm2Xy&#10;11qHb3XzBWZd/t9fCKMsG1O3/wC/gr5/2M1jJYhy1k77nsU8Xh6eH9lp6lO/+AnjDxLp3kXWr3Df&#10;KfmzWd4P/Y5OmXQ/tC5nYq275m6mrtx/wUX+D9px/atqP+2g/wAay7z/AIKa/CK36a1Z8f8ATYf4&#10;16NTMJexdJyVn5nk/V8vjW9q5an0N4b+FGlWHhpbAL83k7eTXj+o/sdae/xHXxd+8Zl+78x45rhr&#10;3/gq18KbYY/4SOzH/bwP8axNQ/4K8/CWBTnxNZZ75uB/jXzdbK8tr4pYipKLkrWu9rHr/wBrU1R9&#10;kpaHv3iX9mnQvEuo295f2+8RrgBu1blv8AtBsNLFikKsM5AxXyTf/wDBZf4R2xyfFtl/3+FYt/8A&#10;8FsfhTD93xda/wDf0V7FTMISpKnKqrLzOD61goycurPoLx5+zHcy6sup6WhRo3yu04xW14N+GfiS&#10;0hWyvZHZeerV8iar/wAFwvhWiNnxXb/g9cxqX/Bdz4X2bts8SxnHTbT/ALXj7NQ9rouxy05ZfRqO&#10;pDRs+8rf4Fsupx3cpUtGflOexr5L/wCCvv7VNp8AfBVt8A/h3qkUOua9bl9Yu4JB5lra4OVBz8pc&#10;dfY+9ea2X/Bdjwfrt4mmaTq8kk0zbUVVP+RXwT+1/wDHrxN8ffiRqXj7WLxmutbvdq7yf3MAPCj/&#10;ADya8bMsdh61Pk+Jvy0Xmepga0pSf1e6vv8A5FXwpqR1m8k1nUG81ZJs/M3zMf4Qf1OOwrT1rVja&#10;kTCFilq3mSRgf6yTaWGfYHn61qfC7wLHLpMMt1aL5dvbm5m3dumB/L8qoazo11qjyKox50menXd/&#10;9avmZYqPO7HrwwdTlVzP8NwXX2CTULpdrTz7geMjO05/nWp4HvntPEmqaFJIqNcZ8tn/AIwy4BHr&#10;zgVrXHhhbXR7H90U/eMspVRxgDinaj4HkufDUfiWK2/0mxkyy9Cy/X8q554q51U8DJdNkb2l+EGu&#10;Fj09WZldF+05XPyxqG5Pu3NbWg+AJZ3j+026pFHIZpFjXqAfkTPfn9Rms/4f+NReRrc3UYjZpFV1&#10;64Hr/KvYPDmnMNLs4cLumXzJDx8xyMD3xXFOtLms2ddGgrpM4nxPodvo0A0aEqHlt2kuyuPlyMBR&#10;+tcvqmqDTNMWRLRjLcR/Nz/q4V/hHuTj3/Kup8XxvqOvSEZdfObdu6bR2rKvNKuC3n3RzEuI41Hd&#10;sjP+falCaudEqXN8zB8K+HX0vTzrM1qrXN1cERqw+Zec/l/hVbxnrPnwtblsQWzq7Bj99+Ov1NdL&#10;4j1QWunSajIfKUyeVajoFXGN31ry9dQe8ikgDs26bYv+1gHJ/n+NdEdVc58RHktFGlpyhr7zcL5k&#10;kDeWqtknjirXjnWV0O3tdFY+bJNFumbd0P8AjVbQ/skmtw3lxb42bmDDocDke/SqHjKYatO+oRj/&#10;AFbctj7i54HtxWkbcyuczjamVUsv7Lt1NpLmaaRV28fL7jvV3UbYw6p5jru2x42swJH/AOuqXw/e&#10;6u72bVJ4laG2YBGxknjn+Zrb8OMbzxV5ksQkDSYbeRjJ5wPwArSSbMo2S9TnfE2ralE9nprx71ZW&#10;LbW9BjH5tW9o2uHTTZf6GdiW8gXb7LgnNZ3i2zfStVuLiaQSLDMRD83TcBgfhUjeJ4Y/ByzpEnmL&#10;+7j3YGMlufX0/Oto/CjnqWUmbnwptNI1Sxm/thR/pM11MnnNgj5fk5/OsvwbD/Y13daqCyx2epfZ&#10;5BjPySJnj1qHw7e3dl4eXVEmh2ssgZV5HDEE/XApvgzWDq+h3+wNtnV5vu9WToa7MPKVOSaOeXK4&#10;n0d+yb8frz4W/EGz1zTJF8qQGGS455wevFfRni3/AIK06B4Wv5NK1TXts0TbWya+CPh/cvo8tlK5&#10;LRSXXXd0yK4z4z+DJZ/E93dRyyMZpCWV+cV61TNK1Kj+7f4HlYynKNnF2P0Gl/4K/eG7ksLbXWY+&#10;gzVK4/4KwQXJ/dX05z/dBr81dL0y40yTD9PWrF94yj0a3kYvu2joK5Y5vjpfa/BHB+8f2j9Eb/8A&#10;4Ki3Eg/d3VwfrWPc/wDBTjUpSSks3/fyvyy8b/tWSaJdNaQqx9hXJXv7XWtuP9FhkruhLNqyUlJ2&#10;+RxTxtOErOR+wXhX/gold6pqO69vJFXHGZBTfGf7bfhvSsaje6ujSNJu++OP1r8a5f2t/iHCc2Ux&#10;T3LVz/iT9oj4oeJiVudak56fN0rqjRzNxs3v3Mv7Sp9Ln7JeLP8AgsL8KPCsS6ZqPiuPeseGRWrz&#10;nXv+C0/wc81jHrnmf7q5r8e9RPiLWr1ru9nkmZv4mapNK8H67fS7UgZs9M9q6nTxG86zX3E/Xq8v&#10;hR+rWp/8Frfhxn/RZZpP91TWa/8AwW/8PQHFnYXTHt8pr87/AA78Etfv0DyR7c/7NeofDX9jTXvG&#10;N3FCszLvIHyrzXl4rGYfDRcqmIlp6f5HVR+vVN9D66k/4Li30/y2Gh3benWrOmf8FgPiR4lkEeme&#10;HZ/m/ieQ1j+Dv+CUPhbS/Bg1nVZbme7ePeN0m1V49BXkVn8P7f4cfEx/CksK7Y5sLx2r5f8A1oo4&#10;znWFqybj30+49WngpXUarep9VSftt/H3UvDzavbaK2THuUGRq+bfHf8AwV1/aU0XxjJ4StfDqtMH&#10;2qPMb/Cvsz4c/D2w1X4Y70tFP7nrt/2RXyHY/Azw/qH7VslvqdojL5n8Q96jBcQVPYSq4htpJvdn&#10;TjMnUacXTk1c5vxX/wAFQv2vtH08ahe6CscbDOfn/wAK5OD/AIKt/tLa7J5Ud5HGxP3eeK+2P2mP&#10;2WPAq/BSa6srK38xbfOVXkcV+YC+ChpHjqbTo4gVWc9vevcyfM8LmlNtppr+8/8AM8nMMpxWFoqt&#10;ztpux9SeCf2uf2oPHFk058TOny5+RaK7T9k34aWd/wCHG8y3Ut5PdaK+zy3A4evhueS6vqzxakak&#10;ZWufr3N+3p8MIeurW/4zj/GqF1/wUJ+GMP8AzF7X6+eP8a/IS00aCQqJdXum/wC255/WtG38N6VI&#10;o33Vwx/66muVVMU7W5fxPUeZ1D9Wbj/go98MYVwdYs/+/wAKy7z/AIKdfDG2yf7esVx/02FfmA2g&#10;+H4xlxIf96Q1matF4ctoiqx/+PUc2J5t4/cT/aNbofpZr3/BXT4P6Fu+2eK7GP8A7aCubvP+C13w&#10;Nt9wbxtZfg4r8x9M/Z7v/wBoHxYPDeiRTRr/AMtGQHpXMftc/wDBP/UvgF4fXVo9QuXwuWEh6VxT&#10;xWL5mlJWWl1HT8zuprMq2GdeMbxR+qM3/BU34b/FTw3qcej+KIJ1+zshVW9q8v8AC/8AwUv8JfCj&#10;wxc6ncajuVVbd5bAkYr8h/CXifxl4S0+SPRr6SMSfLJgnketQ3WseLbzTZ7S91WRo5cl13Gr5cfK&#10;abktL62726eVjz/rz0dtT9ONW/4OHPBdrcPBapfNtbC7VrpvhD/wW5l+LFxLDpVldAx/dWRsZr8Y&#10;F8MavrWvppmjWEk00smI41U5PNfo3/wSm/ZVvtKvNR1P4laLHDIbdWs1kOcrj/GssdjJ5XQeInOU&#10;1GzaVtm7a6aLzHgZ4zHVVCL/AOAerfGf/gurq3w215tLuNJu9wz0evPL/wD4OG/EJUm20S6P1kr5&#10;w/4K5eGfDnhv4vR22iQRqWVt/ljivnb4Vfs2fHL42zrb/Db4d6hqgdgvnQx4jH1Y1rQxFHG4dYr2&#10;koRl0bS/QitLFUcRKlzbM/QJv+C+fxT165+zaD4PvLqQ9FjYsayvEf8AwXY+Oeiz/Z9U8HXFqx/h&#10;mcitP9g7/gmx8QvhZcx6j8bvCEMMlxMGXPzFVx9Ks/tu/wDBMn4hfFaVtc+GGk28MNqzNJLIpG5f&#10;bArOUqcKftpVJcl7bu/rbt8j6KtkWIp5FDMFWvKX2UttdvU4O4/4Lw/GidyIdJC/9tqzb7/guR8f&#10;bjcYrdV9D5leL/CH/gmr8dvix47vPBVpDFatYybJrmRCVz9KueLP+CZ3xj8L/E63+GUl1FK0/W58&#10;kgAfSuWWZZHGt7N4h8yV370tv66bngUsHmmIlFUlJ3dltueiXv8AwWt/aLuSRHOqjHHzGodA/wCC&#10;rv7W3j7V4tD8OXLSXEzYVVzXm/7Sf/BPDxt+zx4dTxFqOtfalCBpV8rbitT/AIJzaDpEnxUs7+9h&#10;WTa5DK3I7Vp9Yy2vgZV8PJyS03lv956dPIszo5xRwGN5qbm1vbb5aHq3xK/bD/bz8A6P/bniLUmj&#10;jZc/Ju4rym5/4KkftOzybX8XyL+Jr7g/br8N+GLz4NefbaXGrG1YnavoK/I3XIvJ1WZUIAEjAe3N&#10;dGW4ejjINyV+25XFuT08jzNYelNtWvqz6Avf+ClX7Sd2ST44uP8Avo1Ttf2+v2jdavltZfH9583X&#10;bIa4f4I/sk/Hn9oUs/wx8BXWoQK+17n7ifmetfbXwa/4Iga1H4dh174i3V1DqG3LwRvhVbHTpXr4&#10;PKaOYYr2GFp88uqVtO927L5Hx2Mr/VaPNJy8j5hu/wBrP9ofVLxbe38d6gWbg7ZjVK8/aM+PCXpt&#10;7vxzqPC5P74819G+MP8Agm/4k8C3d1rGhRstvasVzPli+PSvMPh18AD8QvHF5puqw/NbMY2Vf/rV&#10;3ZjkmDyms6WJgozT2t+uz+8xy+GYZlRU6KbTPJtY/aO+MJl2P41vznr/AKQay5vjz8Urj/W+L71v&#10;b7Qa+0NU/wCCY3g//hDpvFFzBIZPK3J8xA6V8U+Nfh/H4b+JMng1XPlrciPr0Ga6cy4Rx2V5fSx+&#10;IoJU6usXZXt6HBhs2w2Ix1TBxk+eG/8AwCGf4xfEK4O6TxJet/vTN/jVX/hZXjW6kWM65dMzNhR5&#10;zc1+qHwK/wCCZfwaufgjp+r6vokMsl3bq0kzKNxyPWvNPiv/AME09H8Rao2n/CP4ew2v2STLXjKQ&#10;G/HvXxuFxlHEuXJTSS8tX6JLc+ieX1YxTvv5ng3w6/Zt1XX/AAAvinW9VupJXtxKP3zYGRXifjqD&#10;VvDevzaZDqE7LGxG0Oa/SC1/Z78QfCz4M/2d4jT/AEhbXBYZwuB0r55+BnwC0b4reOmsriJWkvL4&#10;xeYw6DfjNfXYjL8L9WoujFKUld38t9LaDrYOcYxS6nyb/bupoMzXUn+6xNfVn/BLP9mDR/2nfH1w&#10;/ipWuLe2YBYn6Hpn+dfTn7YX/BM34I/DT4Fz6ro+jxx3sNl5rXv8TNjPWsf/AIIR+FpNEv8AUrya&#10;3ZALxwrMvUDFfBcVYitg8vlC3LNtdej/AK1OjL8DUji4qeqPqX4p/wDBPf4V/DL4HeIfF3hbwpZx&#10;ajYaXI1uywjcpxyR74r8zr+K51XxZp8HlsY4Wy+c9Rzj8hX7oeOVtdf8B6lot2flvLSSLnH8SEf1&#10;r80b/wDY4vfDHxE0xb+ItbLeSyN8vDpnb/n61+e5fjJe9GXXb8j7nL/Yxqci0uyz4R8GXmm/DDUt&#10;dSJmi8lYy23pnB/KsiPwbPb+JbXTtSXassahTg8sG4/HBr6isvgxNL8EtR8M2Nuv2i4tT5f+8vK1&#10;y158Ede8RaXZ6jHpzR3VtHG2HGOQAD+td6pVN+59x9V1i0trGD4i+C8kng6OazsGkljbzG255A6/&#10;oa5lvDU0On3OmSwbY2XdbuF9RyK+wfC/hHSrfw/apqYVJBComUnOTis27+FHgWUyO9t5itJu29hk&#10;9K6HgZSV7nZ9Vpy2PgmXQtY0S+m+zhvJZT5lu0eMH1H869Q+HvxDa80dLUyE3VqhG0qc4r6M1H9n&#10;rwHfXLTW1unzLtZWGQRj+deZ/FH9lZtDmXxD4QZo26tGneuepg60ddzGpgYbxdmcXbiC/LXkxU5k&#10;YKVHqKy/F7LNbQWcMqxbvl3KvPStzRNC1rSXe01iwkjYDK965fV455Zri3lGVjIMcjL93J61nGPS&#10;xy1qPLZo5H4kXry21roc6+Wsartb6Y6/571yckLiybUYRtWJisfy87iMZ/Wug+JenX95pjarCOFh&#10;Ak2nkEDG4flXL+C9Si1zw7daYzrujKyqC3O7HI/Kuqntc8rGXU7PqWLN57a4tIQGYqrJuUfxGmw2&#10;s/8AwjN8VjZvM3JI2e+7rj61oPpcmkf2dqE/Me4OWbpyeP5VJo99HeWWsaZMFjYODCW/iBJ/xrTz&#10;ZxS00NvwtoFnYeBLiQnazMzBtvXpz09K5jSZ3ttWmy22RXjKnnJwf8K66z1vSx4XezWRGVRIu3cf&#10;WuH1W6k0jUYdXRFZWkUSNuJwfQ/lWkXfRmNXWzRueK7O11OW6VzuWZtyqv8As9/1rjpNOlvdCvAY&#10;9saTKVb+71x/KtefVA9/HdxXPmLdJIiZbhH7Cs3R/F8b6n/ZE0cca3CqdpYD5gSD/M1tC8ZWOeXv&#10;E3gO7XVPh9NHKVLW9xKPmPXjIP6mus+HukaNe+E2urNma5jt5Y2XjrIG5rz/AMIXr+HNP1LT58O0&#10;c7I0bDqCxX/Cur+H+trp940kKN5AZQRuyp3DuPbNdkX+80ONy1SE0DUNRbw7pyxWrF4dQVJVjHPB&#10;2n8QcVtfFC3Md1J5sbZfnJqn4P1KyjR7Qv8AvG1tlV14XcScD2ruvHvh5xCt7dQfeUEexx/+unKL&#10;5fT/AIJy4v8AhpnhN652+Sbc85/hrhvE7gpcQvDt4OK9vn0jT5tyNGvmc4xXM3nwvg1y4kiaHcW4&#10;xRTvGKPLleWtz4f+K1uo1pnUcbvSuYjCBMbPbpX3Te/sU6Jrs/2iawzls/NWpov7BnhX5RJo8f4r&#10;X0FHM6caSjyvQ8Krl1adRyuj4Akyy+WsbdePlrX8M6Fc6lOv/Evmf/djb/Cv0a0L9hTwPbsobRLf&#10;3LIK90+CP7E/w0i1C3WTRbRsMP8AlmK0ljMRWjalD8f+AXQy/lkuZn5c+HvhF4nvVSW18F6lIp/u&#10;2LnP6V3nh34KeLLBPtd54F1BI15ZntGUfqK/eL4VfsUfDmXSUP8AZFmuFG1RCP8ACpPjb+x/8P7D&#10;wXK0dhbf6pgQIwK5a+V5tUg2pxXlr+dz6CjSjHVRR+LXhWy0iygVJNNbzF42svNe9fs861bxanCF&#10;8PlVVl+do+PrVzV/gLoMfxUvdPgj/dLOdqrwBzXp9h8JNJ8MabHewHZ8o4xX5hLOsPCvOjVheWqd&#10;+nQ/QMs4JxmZ4f6yp2ja6O88c/FGfSPATrYxDKxEKFHtXwBq+i+M/FvxWn8SzWDbTcH5mbtmvsW9&#10;uv7WtpNKA3Y4FWPhd+zN/wAJXHcX01j8q5wRxnmvAy3ESjUmsPTu5ux8vk+Bo4riadDF1nGEE18z&#10;qf2eL7Sv+FdR6ff3C+c0YXZ/wGvmn4v/AA/8T+GP2hl8X6da7rPfubafvV3vj668V/Av4g2ui2iN&#10;9kun2hWY8V6oPBWmeNvDsOp30e6aSMfNjpX7TwrwPDO8oqqvN0+S9/uv+p5HG2dTyHEKnhWqi6P+&#10;up5n8TviO2t/CmawdNp8khlP0r83/F97Y6Z8TJTIPvTf1r9KPip8JPsHhW+a3J2qpKqfpX5q/FLw&#10;jfyfFCVjbybVuDtbaccV4uW4fLcFi5UcLPmsrP1R6axFfH8MRrYiNpXWh90fsS3NpqHh/wCVRhlx&#10;RVf9hawltNAjWRW+7jmiv2ThXB0sRlnNLuz4HNKjjirR7I8n0vw38U5dC/4SU+E737Ftz9o8k7QK&#10;oxfEJ4S0csm1lOGr9VP2nvAfwu+Cn7H8l7NBDCy6dnG0Dolfivpsnjv4m6zqF/4F8LX9/CLhi32S&#10;AsEXPGa+TxGH+pz5akuib6W8tWduIoexklvc9QHjnUdbv4tH0eNpri4YLHGvVjX0d+xR+xj8QPiL&#10;8YbNPib4faPTgodVbLBj2yK8P/4J+fCfx1qX7R+m6r458I3dvp9nGXdruHALdBX7cfAnwt4U/teG&#10;+0bT40aGFQzKO9ebGp9axipQa5bpO2t+rX3HqYHK5VKHtpKyR4r4+/Zx+H3wK8YWlxpWn2sM3kr8&#10;0MYU18Q/8FkfFkSeCWtUC/Mqr79a+0/2qPiLJ4h/aIHhy1m3LFIF2hugFfBX/BT/AMPa18TvEa+C&#10;9FP7wNvkduiKvevUxdGm5Tp042XOlZLrp2Pr6MvY8PVZR7Ox+ddpfMNOkkSPLDoKuW6yT6XJI8W3&#10;K5q34u8J33w71qbQda+ZlXOVXgj1qFtZgfSGhiHO3oFIr1cHgXUi5JPr0Py2tKcZK51v7JOnaM/x&#10;h0+TU4FkXzhw1fqRoOo6Tpem28mjWKQs1kV/d8Zr8kPgh4qOjfEvTZw21VulBz25r9I9P8bXlz4P&#10;sX04bpHjKccdRXn1KEvZYqn/ADQ6+TPrOG5RlTkn0Pg3/gqHdyXHxTinmJb5uT+NfqR/wRM8L/DS&#10;8/Z10PUjo0P2lrfdK3lj5ua/KH/gotY6sfGMd3fTKy7iF21+mf8AwQh1+TUPgNpdmh3NGrD2HNcW&#10;Dp0qfsIp3tdeWxyKXNmFSXn/AJH2X+07f+F7KCH+xNNWNiqjIXpV7whFoepfCC8+16cjSLY7t2Ov&#10;Fc/+0Npt1cJDK0bBQOh+tbnwzZD8Lry1BBdrBh+lZZhU5qkY3PuIxlLhmM/7zPkf9kDXtKsf2nvF&#10;ukPYRlWuh8u0ccVk/H/XrGw/a80sRW0e0o4K7a2v2ePAKaR+1l4kvzcvumZHwfu9xiuE/awkTTv2&#10;u9DK/wARavxLHqVLO6tNq2l/wZnwz7T69Qk3pzo4L/grfrqS/CSQRWirutey+wr4X/4J9+Jo7L4k&#10;Q20snzGQk+wr7e/4KUaZc+NfCNj4YtJNsmoBIlY9s4Fcv+zf/wAEqIfhtpNn8Srm+upLmRdzBn+U&#10;DHpX1XDeOoYbh+pCd+aTdrH0fGlSNPjLB1G/htf7zsP2xdfhb4Ibi/W1f+VfBf7EHwb0f44/tCNo&#10;uv2XnW1urShWX5S27AzX6Sa/+zpL8f8AVbL4TS3TJC0eJthwxXpgV6D4I/4JYfD/APZL1Oz8QeF7&#10;KWG4kU/aJJHLF8jPWvusrhVr5XJ0lpZXenlpvfY8XirL45xxVGHNZcrd/wAUvmfUf/BPb9mL4beC&#10;PhzHpEOg2sYjiY7ooQMnH0rqPjeNM8M2r2mnW6qq5H3a7L9mWzt9H8JbpCFHktt9+K4H9okNdQyz&#10;oMqcmv0Xw/k4ToxXc/N+KKMKeDlDs7Hy58WPF9t/wrvUhLZoWjnkCs38XFfDv7Ml0mq/FnxBelNv&#10;+lOwx9a+ufjjfrbfDrUP3XKySY96+Of2Q3ln8c6/cEYzdNz+NLxErSlnvvq9r2XzPS4NjCOFgo7H&#10;3p4c8D3nxB8DR+FrGXa00WGbHtX50/t1fsUXXwX+JkPjC3uJmWa+XzPNOcncK/UT9l66X+1rNJB8&#10;qwjr3r5j/wCCxmr20mpaTp8Sj95qcY/8eFd3i1nWYYfKcrwcG1BU4uy21XU/O8hy3B1M4xuLa951&#10;Gvlc9+/Z+1vTbL4K6HBrsu23+ypuz2+WvePgbP8ADPUfDd9KY4ZN0jeXivlXw4Gj+Ammw79oNiv4&#10;fLW5+yX4gm0rTprS71VihZv9Yx7tX49wvjJU6l1FO9l5n6lg8PRrV1GpLlSW5N+3xe6baeCrxdLg&#10;2ots23avHQ18d/sDiCXx7psDL80uoA/T5s19iftk7Nf+HF1Y6PGbieWNgsaDnGK+VP2EvCWr+H/j&#10;jpOj63p7wy/as7G7c1+y4rK5Yf2TqNK9OTt6o+ZzDGOliuWKuk7I+qf+CiGrmL4XR6BLJmF41jC+&#10;vFee/wDBNrSIvCFvefYosfMWXaPWvr748/s9aF4y8DLqepW6y7VBG4dPevCf2efCFj4N17VLC0j2&#10;qJ8L7f5zX4VxtjqNXMJ0F05bfLc/QeHcbgZZLi6M4fvLpp+R9Datq07aMmX2k4FcD4u+wzeIrO2m&#10;gj3GFmQsozng12mtjdZW0QHDEV47+0RquraB4n0XUNHgaR4b5N6qOqkYYflmvgsLJLERf9bnjUqy&#10;w+JjVeyafyuei6RdrFZ+UV4VsZps+qC3dhGVVeeBWdo2oQ3NvuiPyuAV9qbeqZPmX8c96+yUeXQ/&#10;WqdSNSKaC716VzsWVtop0Gvs0apHJhvRqpSWp27h+XpTElghTJjbg/w1GvNqehGS5dDpNO1Ft6nf&#10;mNlwc1Lf6haS2zQyTqWbIO7nArnnv3itfNTtz16VgX2uXkdxI43fN901XPy6IzlyylqWvE+jWOo2&#10;5mtEPmRkj5VyBXkXjjwXdRTNd20DS7lIkjC4z3r0yx1a6F0/7r5XHXPWqusWwvIX8g7WZuSq5rKf&#10;LKV7HPUw8ZU3bofL/iLUpNPmm0y9tRHHJkGKReAfX8c14fJr7+FfiBcwTkxwumPLVq+zfit8EW8U&#10;6UdRt7ZWlK8N0P8A+qvmf42fs++IRo8l9cwmO9t4yIZ406jHU46jFYQ/dTtLZni47BSlTvE3tR8U&#10;aZ4g+EWn3lqn7+3jMLbeSSuD/QV51r+v6jHYr4hsJD5V03lSKo+ZZBXP/C/4lLY6RfeFNXlZbi0u&#10;Y51jkb7wBw/4YrY8YWcWi6zceGbB1Wx1Jlmtbhm+WOQ/MM/niurljGWqPEtzxuaOh61rcEFxpuo4&#10;khk2yR7Oq56VL4mng1HwpeWSzyxtcRqYWb/lnIOh9uRg+xrH8L+Kil4/h/WGWO+h/d7Sv3x7H1Br&#10;R1eTU7rTZbLTtIkvZ5v3bWkQJkdieAg6kk8AetRKXs53ehlGjKXuxRw3h74itF4Tay1Wby7u0uGM&#10;nz4I9D+n6VDrXjFdQtf+Ektp9slrcEMF6BXGc/g2a+sP2aP+CH/i3xdoC/EP9rX4vw+ANDvFLwaD&#10;DbrcaqY88GRi/lwHHY+YR3CnIrpvij/wRM+Et/ol3N+xv+1c+u6pDbtu8N+MFhBvMAnalxAFCsT0&#10;DJjPUjrW8sdgY1OVyV2b/wCr+cSoOoqTsvI+YPBmtaTreuahez3atHqljHPH8wwW2nOPTntXT6JK&#10;+jXYml+aKeyhkZVk6/Nz/Ovnue98YfCDxnffDD4jaBdaRrmi3clpe6fdKVkt8rnaR36cEcEEEHBr&#10;1LRfFkY8I2viGQbtunFcdTncP/rV6MqPL70ep85zNSs90dZ4jvNL0KPUJNKRo5mu4bqGLpkg9vwr&#10;3K5STxT4Nsb6X5RNAsn4kV8qzeK7zxFIqTW3kr5cMaEryxx8xB/Kvq7wRaXl58L9PZMllhUdMcUS&#10;Sjv1OfFS/d6nG/8ACIWvn/aFk+6eVPem2FlFZX3mxgbq2rnR9WE20L8oY7uOlZcWlXQ1H5um7ise&#10;XZ2PMt0Oh067kdNgX8u1aunzTeauQfyqro+lgBWJresrBFdeK6Ke9gktCPUm1Jo1+ybs/wAOK9I+&#10;A13rEOoQtclvlbrWBoOmwzOolXqa9K8B6db2txH5aADNe5go+8n2MIx9659V/CXxHcf2SoyfujvT&#10;Pj1rN7deEZLe1jZmaM4Wsj4Uy403jP3a6bxLaJexrFPEWXZXufZO6LfLY/N+68A/EZfiVeatJpRW&#10;F5iVbnpmuu8SnULfw8I7uNlZVxzX1trHw/8ACkdjJcfZB5hrwH40aDaW2m3IiTA528dK/BeKsv8A&#10;7FzZNPm9pf5X1P2rgnOvaZd9Vl0Vjx7wJLHdeIXSYZU19d/s/eFNL/sGab7KTujyNor418KTeR4j&#10;IDY4r7Q/Zn1lZdCaB2/5Z12eH1OjUzZxqI/HswjKnxBiFHuz41/4KCXS2PxW0qMR7VW6wo/GvSvh&#10;xes/gu3lTsgrzP8A4KXxeR8R9N1FTkLeDjHvXdfCG9S68CW7bufLHy1/S3DdLnljKSW6f/pJ8RxR&#10;Llw1Ocns/wBTW1GKPxBFLptyimNl5ryH4u/sueF7nRptXl062VlywZYxmvXIQVvGCjgrWf8AFRyf&#10;CEuH3fKeK/CsLg3l+dVINbt/mfc0q8cVwmpdl+h5v+zT4Vt9I0ySKLaESQquFoqT4Oa3Fp9ncQ7w&#10;uH3UV/U2GwdHC4OkoJLmin95+NYPMY14y55aptHmP/BXz9tDxFd+AbL4T2Erxmb5Jjv/AIcc19Qf&#10;8ES/2WfBH/DKOm694p0qP7ZqUZuppWjBJDE4H5V+Rv7TfxF1v4+/tCWOjeTN5c2oJbwK6n5tzgfy&#10;r+gz9kDwLafC/wDZ00bQ4U8v7PpkMSj/AICK/LsVUhVzipVjqoqT7/3Y/hzH6HlDliJupPUh8Tfs&#10;/wDw+0LU2uvD+nRxyFeZFUAVT8K/EjWPhvfyaHJPHD9rYiGd8cA8VteNNXlkdrVPM2+tcb8cNE0b&#10;RvhnNr2olma1jBjZvvKcZr2OCcRw7Uxyo4nCp1IXfPrbtqtvmfRZtHH0csjKnUtGX2dPzMrV/gS0&#10;niy4+I51tLy+uH3bt3T2Fchqvwa8H+I/EUt1rWmwrfupRpZlzuHXFZ/wg+Ly+JtCW8s9XkaFWK4a&#10;Q8YOODW54g8S3FrdJfXNuZrWRcNIq/dr9yweCyLDYN4nCKm4Tkm7xTSb631cdeux8LisTmEYqnUl&#10;JLs27Gp4S+DPwe8N6lG/xD+F+g3VrM6K14NLjkIUDHJIr1Dxj+zr+yX4l8KmTR/AHhGaNF3K02hw&#10;kfXha8bY+IJrFrrw9rTT28nPkyHcBWHZ+KvGnha8aSNJPJJzJD1U/StMZJYeqvbKUYrdJJq3eyTu&#10;vx8jzoyjrp/mUfH37Nf7MF9qUZ1r9nbwhc/ZZC0d5p+jpET/AL20KTTL/wDZv/Z+8TWUWn+DZh4O&#10;vm4tWmu3ks5Gx0w5JX8/zrofEvxCkvPDU19p1ovniPnjlT9K8qHjnUb5G0XxHHDeQzZYfLhomz1B&#10;HQ18nxtxBwdl04UvZRnKpF6293tZtbelrp9j0MFXrYeV6cml+P8AXqfO3x1/4JgePvib8ftO0Xxz&#10;dWN1oKzE3D2dxggZ4P8AtIf7ykgYwcGv0Z/Yn/Y68H/sv6HH4X8OaVHb28YBVV9SK+dk+MvhG4Fv&#10;4Y1S8dJbb5YLvziGQ46g/wAJ+nB716p8Mv2nvGngaa3t9Zuhq2mDCw3Dthtnpu6A/Xg+or8hxGBy&#10;vE4p1sDUXS0ZaW6NJ/D/AJ/cj6jBYjDqn70Ne/f+vU9+/aW0i2Tw8k6x4/dnnFc/8EdGOrfD68ly&#10;fltZFrQ8b/Ebwx8W/h4t94cvw8iRkT28nyyRcd1/qOD61Z/ZvtTH4H1C3P8Azxevks05qeKjCSs7&#10;7H3OFqU6vDclF/aPmP4b2cWkftG6lJc3WFaNd2fqa8v/AGo/g74n8Z/tGaP4w0jb9ltpW3Ng810v&#10;xW8WReEfjvMlrc7ZWU7hnp8xrurPxXBf2Fnc31qrO3Kt74r8yzjL1PNJV3L7P6HncK42jVzqGD2c&#10;XzfifNP7ZXw58TazcaJBoWkyTzW9xCzeWv3eRmvfNH8Talp3wgs9L1SMrNHbhWDdvlFeieEPDWge&#10;L0mm1W0Vnjb5W2jjpXI/GzS7fT7GSC0Xaob7o4rz8jnz0ZQb0V7fedniVKbz+hUjpytJ+etzzv8A&#10;Zv1eVP2m9PVW4eM/+hV9g/tfXcv2PTmV/wCFTx34r4n+AN9HZftJabMT9yBiR/wKvsD9ojxDHrF7&#10;pFs5zGzJnP0r904Dw6xeW1YyV4q//pKZ4viBjquX1lVpO0rQ19dDu/hFHqMnheB7dG2/Y2LVzfxg&#10;RI/DzfaV+ba3WvXPgdYabJ4JygDbYGw2PavIf2jJUgsJIQPlG7+dfY8FU1LFRS01t+R8jnnM8tU3&#10;q2fEX7RlyieAL5V5+aTp9K+Tf2RHitde1qWYj5rluvfmvrP9oW3z8NbySJD/AMtC35V8bfs7zzw6&#10;3fGM43XjZ/OsOOI8nEHe3+Z7nCNSNHK4z9fyP0y/ZrsonurWWDP+oU8V8df8Fcp5pPiL4dtHY/Nq&#10;0Y/8er7I/Y/fzzHvPK2qn9DXxn/wVkdLr43+FbHP/MUU/wDj1aeMPu08HB9KcP8A0m5+ccNyVavX&#10;qLrUl+Z7zpeia5rPwY03S9CtjJcNZAKB9K46w+HXxg+Htms01uxVsM7Rg4HfFepfC7XtS8NeC9Lb&#10;T9Oa5Y2ihl2/d4r1bTdWsvEXgmGHV9OVSwO8stfmPA+Hw+IqPnnZ3St0+/ufomIlyx07Hj/wI1OL&#10;xnqF9YeK4jIY4ThXHfHvWT4b8LaDaftXaRDo9uq7NzOFr0/wN4HsLfUNSvdPRVHOdtcF8H9NlvP2&#10;vMMCwghbr25r9k4nlWjioRm9lFfKyOSTp1oJxXU+sPjT4m/sb4cLa7sfu+fyr5y+Ccw1HUb6+Bz5&#10;l51/Gvb/ANqq2a38CK6nloz/ACrxn9mDQZZtI+1SDhrtj+tfy7xNXjLOqz8/0PcyOnH6jXmurSPZ&#10;L2NJGtYQfQ1xfxS0rS9Q1zT451UsbxTz3xXZagGTWY4s/dWuB8bPNd+P9MtlbgSsT+lZcNU5Vs3j&#10;ZX0OPESSpu/c2Ne8OxeGdf8AscfywzQrND9COR+eagkSFY2lkIAXn71Vv2lvidofgDWPDml62/ky&#10;6hbtHEzDAO3aev41h6z4gTU9AZrGXEjLkbf4q+1zSnHD46pDtr96TP0TI8V7bAwfbT7jqbF9Lu4m&#10;H2mNQv3mY1leJPFfw38Lgza/4otbeONcn94OvpXzr8U5fFOpsVttVuIFXPywSsPxryW9+CPxC8b3&#10;gtLrxNPHaM371ppCzEe2f8mvI9tc+kjKs6d4I+q5f2qP2fLjUDpcPiyE5fau1lJY+gAOa3F+IvwU&#10;1a1SK38X2Ylk/wBXEznf+VfPHgf9lz4UeELaNZJ187b+8mOCx9vb8K7zQvCvw90OX/RLVZGXrheo&#10;Hr/nNHtJdEjSNGty3k/uPVrPStN1qMyaPexTxrwskdWrbQREfs80Pzd37GsrwZ4t0jEdjbKqqoAX&#10;A6e3tXoWlmyuVDDhj95mXit48ko+9YXLU5vdZiWmhLPZG1ktzyccr2rjfi78MrXUdFklisEZdpVt&#10;wHpXsVtFC0i7FHB5+lQ+JdOsLuxks5iPnXC/WoqRjJ6GdSnKUbM/IP8Aah+EGqfDzxNNr2nWTQrM&#10;+CxXiRfQe+DWLpesw+NNBs7e4vmDRRiNZOvHb8QePy9a+2f2n/hdbeKbS68O6pa+ZFNnyJP7jdP0&#10;NfInh39m74leGfFM1jZacZrWUlrdlXO0g8gj3/mBXMq0fZcreqPEll1SWIvFb7lXxf4F8V+IdOHi&#10;zQrHdfaftF5bRnlsciQfUc49K9w/ZO+IPhC806PW4NOEmsaewZZNgZoJR2Ix+Rr0H4T/ALPet6bp&#10;y3WtGOO6aI28in5hPD95DjsVyR9Kzdb+Adv8LbzVL/wmUs9b1C1Y28jNgCTBwcH3rz8VV5qfI0fV&#10;ZRleGp4hTe5vza18e/2jPHSwfEg30egrJssrGJ2VWXpvcfxZ/IfnXbeLP2ev+FJR23jnwRfz2dxb&#10;ssqrG5XdjnBx1/8Ar1y/7Pv7eOo+Cza+A/2hPh7HJeQlY4des1CiTHGZF9fcce1fSPxe8SeHPH/w&#10;1h1/T5EkikiBjZTxiuLEU6XLZ9V/Wp9VTxWMp4iPSO2mzPir/gsJ8NvD3xy/Z10P9tbw5Zra+KNB&#10;uoNM8TtCoBurVztR39WR+Af7r+1fGng3xDeS+CLO1d23SAxjrjDc/nxX31+2vdaf4S/YH8eafqMW&#10;2DUIbcW+7oZDPHgCvzl8B61b2+qaVoMrbR5I3Bv4iRkH6+1fT5DXqVsucZ/YbV/uZ+ScfYPC4PPV&#10;Uoq3tIpted7foew+GLVrnULKxRG3+cphDe+ARX254R04aL4Ft7Qrlo7dVcHscc18xeB/Aa6jrOi3&#10;mmorP9qheYjsoOW/lX174atYptDkkmG5dueVrv5tj4DGPlSR5rrGsG0maNYT8zYrmxq7jV/KKfxd&#10;a7DxPJYrqDQSBck5XFYD+Hla781S3J+U1HRHnmZrHxCk0U4U/d/SoLD4vXEpz5n4Vd1b4WTa0f4z&#10;uq9oP7OzzIEJkFdmHfc56kpX0Nj4f/FRtS1Bbd353V9DfD+7F0kM2fvEV5P8K/2VWfWEuEeXczDF&#10;fSnhz4E6t4d0+JxG5VcYOK9zC+6m7aBh+eUrtHuHwU0m3uNOQtjBUV3WsaJD9kLYXgY/SvMfhjql&#10;zosf2eQspWuz1XxNI9lyeWXp+FetGScUz06coxjZnC+M4/syNGHx83rXz58crmKLTbrd/dPevZfi&#10;Nq8kccr7ugNfNHxg8Uf2g0mnyzf6zgc1+L+J0ZRxlCSXU/SeAMPUrVJOK0R5H4fuvM8RKynIOR+t&#10;fXX7Mt3I1uUST/lnj9K8f8CfA+wbRhqX2b5tpYtivVP2Zy1vrsmnA/KmV/nU8G4PF4TNY1KsbKWx&#10;8jnUaceJqrXW584/8FO7No723viceXcA7qh/Z+8Uvc+FLW3R8kqAfyrsP+Co/huSXwy1yifPvG2v&#10;Nf2WNEuJPDluZi25dp4Nf0jktaWCxU+baVvysfnvE2F+s4CfLvFntgtSJw3dkrB+KcUjeE7gRj+H&#10;t9K6LV5PsjRgf3a5vx1dLP4TuP8ArnmvzbiNU48QpRXf9D0MgnKpwrUT6I8Z8BytuukZulFL8O4I&#10;pL26Qnv0or97qYyjHC0E/wCSPU/BcNTl7Srq/iZ9AP8A8EyfhX4m+J2geMLXQrWSayuluN6xjIIO&#10;RX2HqNjb+FvDVtoMZ2rEv3VPXtXn/wAPfiFp/hWZr/VplASEn5m4xW5J4s/4WJG2sWEv7lV+Ty6/&#10;CMsxMZ0cTXbS9pLbyjrp95/TTpUoOMILWxiSaxban4ih03lszAdentXR/Ezw7onivw7/AMI/fNGs&#10;cxJO7HTFcx4U8PXMfip7yaFgI1ZwfXNev+Ff2O/iD8a3s9bPiaHSdF24eZfnmf1wvb8TX0HCtKMq&#10;davUmopuyb/rqdnEDVOVKhBX5UrnyZrXww0H4c+FrrTdAtkkaRZGjWFeS3bGO+ayvhJd+PvD3g7V&#10;L/40eCr210xJMadPcWrKZ1x1xiv1R+Fn7Ifwb+F1pD9n8Px6pewqP+JhqSiRyfUDoPwFdb44+E/g&#10;T4i6FJ4e8V+HbW6t2QqFaIfL9PSvqMjzzFcP4i+G1g9HHo0vL/hjzc2ng8ywkKKjrFbn5OeAvGXw&#10;7SOa+03UPNjOTJajkp7YrY0rxV4K8YTNa2Gkbn5XbIuOfxr1H9rD/glLrng7ULj4jfs8XDEDMk2m&#10;56j0FfLj+KJfB+pto3jnR7jSdVgbB8yEqCw96+pxmdRzy2Mw+IlTnHSVPmspR7RbWj7Hg08V/ZNH&#10;kqYSnVXSTTb/AAZt/HDT7zwPaxahBojBWk2yPG3G015ReT2mvqZNJ0vy5X3DdnGPevWdX8fwePPC&#10;n2G7uleWCRWVmfIK1wupWNgj/wDEvCopJWTy+9fl3EVSljsS5zjJX/maevmlp81v1PJxWM+uVueN&#10;KNPpaN0vX5nlvibR4NP3zarAr7WydvVvyruPhH49jj16GTWvDcdzodxGEnsWYjA/vA/3vr1qvq+h&#10;2KXEUV9A0iNyrYPXNOWzlspj/ZQ8mNV+ZT2r4v2ksPJTpaS9en9dDb6xKMU+v4Hr17Z+G/Dvk6/8&#10;HvGMl9Zsv+laZfAxz23PQEcEduuK9g+Afxh0bRtNuLLXZfLhmgPmPIpV4WPYg8MPcHOOcEc18X/8&#10;JXe6WBDas24NuZl4xz0/GvRfhl+09dfDzWYtRu/BVrrGlRwhbqw1bJVwepUg5/XHFepTxMcVh3HE&#10;KN425U9JX/ut6JeTk12Xb2MHmFelpfl5t+z9V3/E8d/a6u7rT/2t1EUreTNGHTH3WG7gj2r3Hwnp&#10;M+q+HtPnXlVQdPXFeqxeDP2Zf2tprS70XwcrXnlyj7D5jM2nALu8y2l5kjwByjbo2A6Zxi74a/Zz&#10;8daX4DuPEvhPwzfX2h2d00K3SwfvAq8bmQc49WAxn0r8/wAzpYirjqtKNOSai207Xs9no2mvRs+m&#10;4UwDocSwx8px9nNW0ezv1TtY534d3L2lzJZKerH+Vc38dbeVrKaTaa1PBdxMniO4gkBVlmbcD9Kf&#10;8ZtHe40Oa4w33SRXy+Rv2XMpef5nueJEfaY+m490fN/wQ3/8NFWYJ6Wr9P8AeFfWPxwuSZdPwCMR&#10;KR+Qr5V+CqPD+0TbgJlvsr/id1fUfxttLwXNivlN80K4/IV/SHhnyvKsRfz/APSUfD+JV3h4Pyh+&#10;h798EfEUlp4KWIt962auK+O2kHVdFe6I+8G/pXSfCWyntvBcJcbf9GINUfjASPCTEr/er2OGazpV&#10;6Tj1l+qOPF0lVy20u36Hxr8c/D9sPhHcO6c7Jc+/Wvh/4A6DPPrV6LWAt/pjHge9fdH7Qc3kfCKf&#10;n/ljKf0NfMf7Ful6df6dqVzdou5tQYK3p81ef4lZh9Qzh1bX2X3s9DhWn7TK0vJ/kfaH7HlvOhmU&#10;rzHbDP8A3ya+J/8AgpzO91+094Vs3/5/wf1r76/ZatrcajqCwqMeRgflXzX+3T+zvD4m+N2j+LLi&#10;Asbe4yrY968vxa4oweYVsO6e3JBfPkX6ng8GcH5lX9rTpK7UpSfpds7bwp49bwP4Qs5RYGZZLRQT&#10;tzivQNJ8VrrHheG4hhaNdmdp+lc/4N8O6e+gxafeQqyraqMN9K7vVPBlvpfheP7JBtXyc8V+Txli&#10;qdLCqnOylVWi9UfXxpyg6kZ9FYz/AIZ6hGujapcyN/FgVxf7NEQ1n9p/VNQTDCOPH8q19CeXTfDG&#10;oGHjLE/zrN/YTs5734t69q0yMf323Nf0jxNTre0pya0SV/kkfO0JUYrkT6t/ie4ftiXpi8HxwAn/&#10;AFPauL/Zq0j7L4PtXK8vIWrq/wBriRG0rYzD93DWZ8EMReHLGBB/yzzX8nZ5zVMwrVO7Z9DktSMc&#10;rqLvI37tFk8QSFj91T/KuDuYFvPixZpj7qk/qK7kAjVbubJ+WNsH0rhdCme8+Mo+XPlqo/Wvb4Fp&#10;yrZzddP+AceMcY01fqyH9uDwroni/wAIxaPq0ZzGyvbzx/6yGQdGU9q8z8IR3HgiDT9C8Tai08dw&#10;Fjt7yXrk9AxxXpH7XOpZu7e0B+9Iox+NfMn7VXw2+K3xHit9K0n4mXGk6XGkb3NvY/uvMVSGALDL&#10;McgcAgeua/XsVw/DOpVpRT54RTVrfc9Vp57o9PK8dWwdSEYK6k9V/ken/FjwPfWiyXsEXy7d2VHH&#10;SvnP41eIPiBp3huWHwrbXUl0+5Y1tZNjN/wLsPev0C1LwFHe+C7GK7TzJGsohIzLyzbRkmvM/Efw&#10;SsWguIXsF/fRlQoHQEfnX5nLDRjUZ+t0JVPY2sflLcftqfHLwl4ni03xN4W0JbFrnyd32eWXYRxg&#10;yGTLNjr0z14r68+EHw7+O/xP1i3GnaPp9ratAskl9Y6tcJGCeQgD+YpODzjp0qTxF+xJ4Ij8dw6v&#10;4q8NbbCGffHZ/Z5JITznJ253DPY/nX058ILWGwjjsvC+hXkkKKFSaa38mJFHZF9PzrpqYrDOkoOm&#10;lLq/8kedhMtzCnjJ1JVpOHRevd/5C/DX9nXxv4dxP4j1K3aNQDlZS7Z/75WvSrTREs41jEmcLWra&#10;nUXgSOS3Y7uuB0qX+zSm5Zxty3Ra4rx+yetrT66mU90LEjYKzdX1fZFvuJvbHpVrWVurF2JdVz0X&#10;vXI675zQsZM7d3zZrKpNqJpTp8xi+M9D0rxLZyRSSfxAjnvWDp3g7SdKuRI0MbnJKfL0rQu/Picv&#10;Ju2E8Cn21vczFZHjwu75AeuK4VL7y5U4x2Oj+HGkWFxrUd3qa/u42BPHB9q4H9tTwVD4n+KcN94S&#10;Vmjs9JQAW7cI5JLFvfpXcTSy6fbxwWbsD1O3rXRfDj4OWmvC51XUPEYjjvPmnjmjLSj2HY0V1LSN&#10;tzqwseX97fY+YfAvwsOuRx2/jbwp5qiTEN15eWB+te1TeC5vBfwss/DBlZX1DUBFZWrH5ljz1x1x&#10;1r1z4gazfeB/CUei/C7wlGxtkwrSqGaRvUmvB/EGq+NPBMOofHP48+IFaayt3ez06MjbCuDgAepr&#10;nre8uW2vTyuexQftIucmopa2vq/l08z5F/4LPfHqxVvDn7J3hWaMx26pqWvsrZO4cRRn9WI/3a+R&#10;PBmmxw6vp18sStNlj/u8dfwqt8VfHGv/ABr+OfiD4q682+bVtQd17hFzgKvsAAB9K1NNu/7J1ESp&#10;F+8K+Tb/AI9WFfZ4PDRwmDjTjva79X/Vj8Iz/MZZlm06reidl6L/AD1fzPrL9nAvdSPfyzfLbRhF&#10;VR/F0/rX1l4Gs/tvhto5jj5fmPrxXyj+znpjWHgSxukkDR3Ui/Nt5Yr1P519e/Dq0M3hsqo6pU0Y&#10;uUvvPmcZU56/L2PKfGmhWy66JVb7rZqSxtBuUkD8q0/iDpF4usj5f4vm/OobS3O1VSPH96s1pJnI&#10;vhNbRYYzjKCuy0EIoTEa/lXL6Pb525FddosAJ4rtw0feM5fFY9E+FWspp+twxyxrtZsdOlfXfhXR&#10;NP8AEXhVX8pd3l9a+LNDWa2njmQfdfPAr64+BnilJNBSCR+sQP6V7dKXNojsw/LzWZn3PhuLTNVZ&#10;AlTahaQi1TCjirXi+6VtRZom/irHvbmRrNTn+KvRoP3NS3yx0PO/irBjT7gg4618e/Fa4eHxEpVj&#10;jd/WvsL4mOzabcZXjacV8cfFhZX8RNhcAP8A1r8z8SqX7qjPzP13wslJ1qkPJntfwy1GefwWY92f&#10;3Z5/CtP9nW7Nr4zkhY5/eHP51z/wejmk8LYz/D69eK0/glL9n+IbRH5f356/Wt8nrSlHCy/rofA8&#10;SU/Y8TtPrc5j/gppEJfAc82D8v6V5V+ylqVvL4RiEbZ+Qct9K9s/4KPaU118M7yQDP7knj6V8ufs&#10;k+IQ2l/YTJjYw4r9nbn7SEvJHyWOpxlh66fqfRevL5irIelcv4nff4duIz/zz9OtdZdQiSxhlfPY&#10;1h+ItOA0iZNvHlmvz7ij93n0G1uZ8MQ5+H6yXmeF/DnefEV3AD95j/Oil8ESx2vja6tyedx4/Giv&#10;2GNONbC0ZNfZR+CVqkqGKqxX8zPp34p6v5GiParIVaaQRr64r6G/Zw8Kx2Hw7tYJh9+McsK+cfH9&#10;vbajrWm2TbWYSK7LX1N8HLtv+Efgtv4Y4RwO3FfmmLlho5DhcPSppSS5pS6tyd7fJI/o3A06n9o1&#10;Ks3vol2saT6VptnfSiNBk7V5PWuRvP2zPih+zv4wWLwtdR3mltJ/pGl3TZQjOOPQ10mox3V2HvIz&#10;hVLvu9TXzV8Z7v7R4rjtJDlvPVPxJr9A4Dy7D1MM/axUo8s5NPayWh5+eYqsq0XF6uUUvm0fo78G&#10;f28/g18T7a2tdb1VdB1KbaPsuoOFRmI6K/Q17dbXVvdwrcW06SRuMpJGwKsPUGvxT+P23T/BSmOV&#10;o23ZUqcHgdq+mP8Agln+0R8W9M+F1ppmv+IrjVrFFJjg1CQuyLk8Kx5FeA+SVRxjp+R9HmmX0sHy&#10;OD+Jbedj9FZER02bQfavEP2oP2GvhJ+0Vok66noUNvqOwmK7hjAO6vRPCfxi8J+JY1jnu1s7jgND&#10;cNtyfY9DXWLIGXcOlZyjKMrrR/19540o9JLQ/D/9pH9nTx9+xZ472eILW7vdBmuNnmRQtJ8v0HUY&#10;71k634j8C3V5DN4Vv0VZoVM1uzcD/Cv208f/AAq8D/EvTTpvjDw7a30ePlM8IYr7gmvgf9s//gkR&#10;Zah9q8bfBjda3GGbyYl698YqJYicqcqVdJp7P/gnHistwtaCdFNS66/kfKGpeGZnjt5NJljuAiZ2&#10;9c98Z/GueubzfeNZTxqp/ih29MelYN/d/Fv9nrX/APhF/iRo1xHFDIVjuPLOOtdJf3+g+LLNPEOk&#10;XqLclhwrV42Ly/D1qz9mtGvmn/keDUpzovlqr5kcUfgqxlZ5bBpWbh49vOa5/wAW+IFt0jeXSU2w&#10;qdqMOo7Ct7+0bGzBj1i1ENxn/XL3rP1/TbeNBd3U0dxGzbq8PEYP6u/3kH/XYwpWVXW7MP4R+LPE&#10;/he8XWdGt2xI3zLuK5GenH1r9Ev2KP2mR+0Itr4BvfGX/CPeJLOHytHht4ikV2qKdySDO1z6EYJ5&#10;r8/NOu7e5m/4l2Lb5cMvb61Qi8Q694a1631jw7rF1Y31pP5sF3aylWiYHIIIrzcbh6OaRVLFQvGL&#10;upLScfR7/J3XpufQZXm2Iy/F88HZdVuvmnoz9KoPhn8PPix4lm8I/EfwneeBvGtvdyQR+JGh22Os&#10;yA4HmKcbXPGCOox8zHAryf8Aas+CXxG+DmiS2vi3Q3+z7SIb+3XdBKMdmH8jg1ofAb/gp7p/xA8E&#10;x/DP9pvS7PXNm1JLqT91M+Okit2cV9j/AAb1/wCGPxZ8EXWleF/ECeKvDtxH5dzoetSLNPaZHKHd&#10;nenpnp2NfS5hwpw7m2X/AFvB1OWqrX210S961mm3feKT6Sb0PpMRPF42nGcnzQ3TWqXl5ej2Pxf+&#10;B2ow2/7TNrO/KrC+V9fmFfXfxy1a1kvtNvUVfLTYW9uK6/8AaJ/4JTaR4U+JR+OX7PlvcQworfbv&#10;D+8yRgE5JiJ+dSD/AAtkejDpXn3xa0K7uYbXSpyQ0m1Poe4r6XgPASy3BV6ddq+uzvpy/ht1PJ46&#10;rfW8NBw/up+qZ7R8O/E+naj4ThismUj7O3FZPxol/wCKSZgp+43NO+EPgybQvCEcszfLHbsBXB/t&#10;BfFqytLH+xY3/wCWbcZ6mvQ4apzq4ily/wA36oyxkowy5ubtaP6HzH+1Fr9rp/wnngZ+fs8gbP41&#10;86/sR6fe3mj3V7FuMbXrEf8AfVenftaz6jffDaa5Td5bxOa4T9hfU7XT/A3kXDKrNdthcc9a8XxU&#10;53mjikn70Ed3CnL/AGSn5M+5v2XGFpcX7S8YUfyrjv2qNRhuPGFqij+L06V1H7PFwo+3TRnJZv6V&#10;w/7Rj+d46tY3K43Gvz3xNwdShWpS6NR29Efb+FdaFWpiZdlL9TS8Krvj81fu+Wi16R4o1KFfDCwq&#10;33YcVwPhMItsyKB8zKOe1dF47uEt9HIz92Lj3royHLaOMqYJT6TufM4yrKNary9X+pyslzBaeFpp&#10;JuAxNan7Fr6fb6lqWo28Y/e3Tcr7VyPjG+Ft8OJJI2H3W/Diui/4J32EmpeDbzUrg/MbqTa1fuHE&#10;+eVMNWngopWlF6vdWR8BWw9SWY05p2sndHR/tT+Jv7Wnaxh/i2qK6D4T6etjpVmrZ4twPpXnH7Qs&#10;2zxpFboetwBj8RXqngcFbSJcY226/wAq/kLNpSeIl5t/mff5bS9nk6fdstSBYre8uWHtmuV+FWlJ&#10;rPxOuLuNchXX8MDNdBrsxt/DtxLkfNIf0rL/AGXX+2eKNSvJFPyyNtJ9hX2vhzLkxFap2R5OZUPb&#10;Vacb2s7nn/7WTyN40tLEN/y8L+PNcenhy/8AG/xG0fwlZxMxur6FZPaMEM5P/AQa7X9pcx3vxRs0&#10;A4W4/lXcfsj+E9Ln8T6x8Q9URd1ni0siexIBcj3xtH4mv2DBZpHL8rx2Lau7KK9XovzPcyvCSxGb&#10;Yeku7b9Ed/qljJpzi0jhUoq4yvPTtWRquj2FxK6PtO37zZHJPaut1nUtP1sPbxOI8sQG7j8q8n+N&#10;a6n8PtLl8R6Z4kjdYV3yQTdCv4dK/H6lZ+yc+25+zRpy9okkdVp/gXS7vrCrH/aFdVofgHR0ttq2&#10;qja2GVccV5D8IvjpZeK9OSeCVVKgFl3V6JY/EiMbj9qX7vyhaw9rGokzq5E43R0154X023ZjGdyq&#10;v92ud16S0to/3aqTjHzdsVl6r8VlXduuQfm4y1cfqnjpLotKbjcSx2+1R7SMXYwlh+ZGhdxwzSsZ&#10;Buyeeax9SsIZV8nbkZyMUWurLOmXXn+dS3Ev8SkdBuYnp7VMpIiMLaHJa7o0cUy+XGp+bo1V4IDa&#10;ne7E+i1ra3eIeR9/dise8uJgqtj5WPT0rmjZyCTlynC/Hrx74r8O6Bv8FMq6gJA0cm3d0OcY75rv&#10;f2ef2ktG8eeFobjxBqUNvqMKhbyFvlMbjrxWZaeD7XxHdtPfQ7s8KrLwK8x+Kf7O7WuqPqfhiWW1&#10;aTl3t2K/nirqRqSXNfb7jehjKFNKlUWndbnu3jn9prwH4VumT+2VmbnbbxtuZ29hXhf7SOr618Uf&#10;hNrHifWITFbtauY7ctwiAdfrWT4C+Acy6it/q00ksm770hyx/OvVPiB8PpPEPwh1Twdpw8t7qzaP&#10;eVJxxSpxlLcxzjMqcqPs6Gi2be7/AOAfjxHf6Ta6pM/loqrK+3cMbVziuz+DvhC5+LPj610rRYDt&#10;mk2Z/up/e/KuE/aH+E3jr4YeL7zQryykf/S9kckcZJIzivun/gn/APsrX/wh+G8fxC8eWnl6xqVt&#10;5lvbSfet4zyM/wC0e/pX2VGP1mnD2b3/AAXVv+tz8UzRxwVaTn8vN9DqLXw3p/guPT/C2mLiGzjR&#10;F/Dqa+kPhem3w4XjXny8189+IPn8SRkDpIP519HfCSJX8P8AzdPL/pVyp+zxSXY+co1JVJOTPNPi&#10;ZfTQ61sCHl/T3qKzg3KuF+8K2vim+nQ6xumZfvfdxVG0jiMatCd27pXnyi/aNF3900tItQSCw+UV&#10;1/h+AGVAR1PpXPaLbkLketdXosJQpgelelh421IjrI72w8OxmxEqoOBmvSvhrrU+mWscQbH7vFec&#10;aPq5Nr5f+ziu18KuPJjcD7y16keXmVjrid2t42oTbpW6+9W7ixj+xdTwfWsPQZ2kfagyVrel89rF&#10;iwb71d1CXu6mkeU4n4haRE+nzbV4K18b/GPT0tNekbHG4/zr7T8bh206TB/g9a+OvjlGw1yQH++a&#10;/PvEqN8tpS/vH654UStmFSPkdp8EtTEvh7y8fdQfyrT+Gcjp8UmIG399/Wud+BMqf2Xt/wBmtvwj&#10;MbT4n7lXgyg152R1v9kwzfdHyHHEJU+Jk13/AFNz9vex874UXzFf+XcnP4V8Q/slRN9vkG/+M/zr&#10;7s/bWi+3fCK8Vk/5c2PP0r4t/Y28MS31/NKIcjzmAI+tfuEcVy1qUXs1+p8XmFOUsPXtvY+nXx/Y&#10;8IbsBXPeLJ4odLmDz4/dtXS6tYS2GlhXPTpmvGvjD46k0i1uIVOcowWvi+MlKpnlKx53C+Kjhsjx&#10;Cn0ueb+GbgN8SLgxHIZm/nRWT8HLmXVPFzXsr5aRjRX7ZgcNKWW0Hf7CPwHGV41MbUkusmfXHhjR&#10;5/Hvxg8i1YmO3+8BX1p4Yt7Pw14ekjmkVW8rao79K+bP2JbKbU9f1LxLdJ1mIVq9Y8X+I9QufES2&#10;FrJ+7kuFTjsBzX4tmHtqGMlhmvhdvuXL+h/U1Cn7KHO92dLrXig6bp8lsoDbtqp9e9fM/j+9a/8A&#10;iRabgf3l+W+oUV7V4yubmBoFk3fPvkO4dgMCvDfEThvilp8X/POB5G+ua/ZuHoRy/h/F1FvGko/O&#10;Wn6ny2K/2rNsNS7zT+4y/wBp+9WDw3DbP/FG7fpX0l/wTw0T7B8K7NjGebVT+Yr5U/an1Rc29qzf&#10;8u4H/fRr7P8A2I7BbP4W2IRNubVP5V8Jh/erSfr+h93xFOMq1NLod78aLx9K+Ht9fRSNGyrlWVjk&#10;U34Kfti+LfBnhmSXxBctq1lb2sbrHM37xVxg4b/Gsj9q3UP7M+DWpXG7+H+lfO/wv1661rwPM4lJ&#10;WbTz39M1jjKns6kF5N/+TJfqfNRlapY/Rj4EftjfAz9oCZtJ8H+MLdNXhX/SdGupAtwnuB/EPcV6&#10;nJHDMu2TDBv1r+fqTxDrPhH9qKyv9E1e4s7kSfJNbzFGH4j6V+n37NX7dPi6z0230j4oRNqlusI2&#10;30eBMoA/i/vV8XW42y/BZxSy7GRcZVfhlvG92rPqr2/4J6+IyvlpqpRknonbsexftIfsWfCf9oLQ&#10;57bXPD8C3UiELMIx1r8v/wBqH/gmr8X/ANnfV5tc8DRXF1pqyFxCuTgCv18+Gfxt+Gfxg09r3wD4&#10;qtb5oTi4t1kAlhb0ZOo/lW1r3hnRfFGnyafrOnxzxSLtZZFBFfXVcPKK09fPysePKNOqrVFfzPwB&#10;h8TXt6raT4q0qSGaLj51wQa0tGtYrhiPs7T7mx5e3rX6ZftTf8Ex/BXjeG48Q+BrFbe6wW8tVxk1&#10;8Uah8FfFPwE8b7fFuhSSW0e4bmjOOnFeXicXKjh5RnFvf+vL1PPxGTqVpUWeTeJdIS+2RaHGtvIO&#10;GVuGJqvY2baPaiO/t0uGkXDSbeVrZ8aWs15rT6ppin728xgdBUWm3mk6orSXjGCdVwFb7u6vJrYG&#10;p9VjUpK8ett0eLWi6PuyRyfiXSFlt7iXSpfJk2/uVbucdKr/AAj+N/x8+C+uR6p4S8a39i4b5lhn&#10;ba3PcZ5rrpPh/capdLPNfIsMnO7PA96r6l4b0Hw9Aype7rqOTa0h5Uqa8lxlTjZav01O7L82+py/&#10;dyfM+101/wADuj7a/ZY/4Kv2Wp/ZfD3x4dvNf5P7Whj2sn++P4hX0H48+E/wV/aV0aPxP4VvrO4a&#10;X95BrGkyDcrj/noo6/iK/GjUJfs+pTR2F201ujFdy/xDFdl8Hvjr8V/gzqsGofD7x1e2Lvhjbeez&#10;J16EE4Ne7hc2lhaa5rqotE1s1bZrTVfc1urn02X5lg8VGVPMdns1FNf9vJW+9arsz9F7iS9+HMM/&#10;g/xhZzWbKzwWl9cQMkF1/useM/5Ga+Yvj14VuJ9V+3OWK7WPH1rq9B/4KLXfxJ0NPBvx18IWszSL&#10;t+1LH8jt6kfwk/3gciqMreDfiYjeF/BXin7FeTHZYaXrM42yknAWGbocnorYr6vhTiTC5fX9piI+&#10;7F3TW3fVPVequvRG2Z8P0czwKjg68ZX0tfX5dfk0j52/aj0m0X4LbjGNwsT/ACr5a/Zi1bUNPmjs&#10;YGHltcZ+nNfWv7cngjx38OvhTNpni/w1dWM0Fq0b+dH8u72bofwNfHP7Mt4ZNQgLBv8AXVhxDmWH&#10;zzMPrdO0oy5WrNNPbqrjwWXyyvBfV5PZNduh+jX7OOoLb6Fcu4+Zm+96cCuG+OepLefEWEIhwP15&#10;rqv2fbiH/hH2M3RpPmrE+L8WmDxtHLAVLKuevvX534lY6pXrU4SSSTR6/hfiKdHEY1JN6SG6b450&#10;zQriHTbvmSW4UBfSui+JOriXRnniPy7QFrm9D0zwdq95bzsVa884GRWPIrZ+ML2Wk6J5Nufl4Ar6&#10;ngejGpmGFu047+fzPDxXtJVKj8ziPiBdyR/D4RO3ytCxxXsX7A+mDTPg8t0qbTIHevGvFHh/XPF3&#10;hddL0G3aSTycZHavpP8AZY8C6v4M+EFrpWqQ7Zfsx3cV7/GGIdTP6kl8MYP9D4yUa0czd1oo7njv&#10;xn1BL/4n29u3e8z+te1eEoNtkzA/dhx19q8U+IemLP8AF+1Lf8/BP6mvbfD0ippMxH93FfzZmE+a&#10;pc/Q8N7uU0rGf4mz/wAI5sP8TMa0/wBmnw7HaWWoakF4bec/nXPfEG9ax8PRlTj5STXW/s6akJfA&#10;N1c/3lJzX2/AclGM9dX/AMA8PGSf9oQXkzxD4xltU+MCQLzs3n6dqZofxfb4aeHNU0iWVo5JJ2lh&#10;Kg/NkAEfpSa87ah8ZbqQv9xW5z05rjfiRpct7cYtx958E+lftWV5TQzTh3E06zaUpbrdNLRn0GS4&#10;h0s9puL1SZxPi79tD4zeG9SV9D8HahqEUkmPMjjKIo57kVm6l8RP2gP2hbiHw7fWsmk2EhH2qVpt&#10;zle6rjufU9K+gNf+B51T4ZW+v2zfvLS3/wBIhx95cdR7iud+F/g6204rJqU8cUmeN0gXjPpX4tXy&#10;72VV01dr80frmX8QfXKf7uKj0fWz/rYy7DSNQ8AwQz6BaSrDawqjbjzIo/rW1pXxX/tSFhDd/MvD&#10;Ix5X6j1rrPFmr+CNM0o/bb6FlVcYWQc+9fOPi74wfC3SPG8NpFr9pYzyzKkKySgeazHATHfJrGtQ&#10;9mtDaGK5ZXS06nrV54w1NnOGYr1Vqs6Dq15qMjCSRlx95TVa2it2s4r0RL+8jBHtkVYjvreKP93G&#10;qjpuUV5vvKWp6ftIVKd0jqbW/wDKXd53I7dABTL3X4s/PINpri9R8XrZRENcfmaw7jxoLlVQTH5m&#10;7VtKp7pnHDyc7pHcXuvJcyYX7ucfeqOG+a4RoSvfjLcmuJtdaeeTYJG5PFdR4fuY3QM/O1ayjPW9&#10;zCrR5dDs/DEHyhx6c1q6jpNvex7ZYNynv61j+GbwvIGCcdMYrpMysmwH5R19q641PdPMqRcpXRys&#10;2iQWkv7sD5m4Cr0rW0LS1vI5ImDfd9OlGowg3QjC/StzwnYfZkaWZvl6szdq0oy/eHJiKfu2XU+b&#10;vir+zt4IT4lWfiPX9Egu380zxx3EYYFh0OD1wa6DVJUlsSEXA24CqK6D4+6xoreLrWSz1e2l/wBE&#10;wxjuFIB3dOtcdLqUE1oVhmWTPZWBP6V97ldPD0MMlFq713Vz8m4jynPKmOnUeGqezj15JctrXetr&#10;ep5j4ljddej4/wCWg6fWvpD4LQm78Pqh6lMV87+Iir6vG2ON/wDWvo74GrnRVCjny/lNc9aNsYj5&#10;7BnCfGLwysuseaQw+b+tUtGtHSFUbmuu+L2nXT3OQ38VYOmWmyJct2FedKP75uxpLS6NbSLYZXA+&#10;71rqtGt/mUj1rB0WLPJrqtFg5UfhXpUdIhRN7SbcnBx2rvNALQ2kDg/wkVx2lwHbmuxsgYtNhYCu&#10;6no7HVE6bwz4g0vT45p7yVV2+tcP8Zf2o/C/g9DFFq8fIxtB5zXnPxu8b6x4b0y+k0+4KlYyetfH&#10;F6fir8XvEX2i2ikaNZDubJx1rR4z6rT5YxvLz239D6DK8rji05yklFdz798AfFOP4k6e0ts+5Gjz&#10;n1rxP9obRWh1RriMfxdq6T9nnR9Y8F+HY0uyxZYfmGOtYvxee88Q6yLOFDuLV8fx7KpieHYTqRtK&#10;+33H3nh3Knh8+kk9LEHwMikNq2WwNuK6vw7CkHxOj3f3lIo+Enw31nTNO87YSOT0qxHpt1bfEmCe&#10;X5VBxXh5Nh8RTy+g6kWveXTzPmfEWpQeeqVKV9f1O6/bC0uKX4OXUhP3rNv5V8T/ALDHiews9ZvN&#10;Pu51Vo7txtx719wftLxHV/g9Lahjn7KRkfSvy/8Ahbca74F+MV5p8cjeXLctsXuSTX7XUq4enUoS&#10;k7WR8nRoVMV7ZeR98eMb61vbBntpNw29a+Sf2lP7YkvJFs4JGXvtWvq74N+C9W8Y6JE2pKWVwK2v&#10;il+zRocmitez2aqyr1Za8PiLB1sbmEK9L4VY+XyvC1I4WvSmviuj4P8A2fo9UGsx7rST5SedvSiv&#10;qn4KfBLQm8XmztoU4b5tq0V+k5bncf7PpRf2Ul9x+d1eB8VXrSqKW7Pdv2W/B3/CL+CVMi7ZLhiT&#10;n3Ndpe+FI7fxTZkgNyX49+K474L/ABz+G3iS2tPD6atHY3S43Q3BC5b2r1K0hGo+M1kimSSONQFe&#10;Nsivx/BxxOIrKVXWTau/Pdn79XpfV6fI+hx3xrmtbPVfsMJ+aK3VT7E18+XEsd/8apoFA/cWwQYP&#10;vXvmp6BffEj4iajbWjlo47gg7fRRXgk2g3Ph344ask7t80+1Qx7Cv16OPw+F4Tr0+b36lSMbeSa/&#10;yPm8Dha2I4ow80vcjfXzseYftaa5aw+NbXS2kAZ5oI159WFfod+ynZLZfDGzReP3KjP4V+W/7Uep&#10;Sa1+0Joelwv97WoVKg+jZr9Wv2erT7F8NbCPP/LFa+foUuWj7T+b/Nr9D2s2xXts0lTS+H9Tk/29&#10;daXSPgHqc4fH7lj+lfOv7J+r/wBu/CjT7snKz6fJ+PJr1n/gqPro0f8AZx1N/Nx/ocjf+Omvn3/g&#10;n3rS6r+z14avS+fMsXFePmMuXH04/wBxv/yaJ5P/ADEfI8g+LME1h+03pMqkgSSV9ufC22CaPFdX&#10;D7VW1ZnJ7AKcn8q+Nv2hIja/HPQb0J966ALf8Cr6a+KHxKtvhj+zpeeIXmWOa4sPIh55bcOf04/G&#10;vyXjLLMZxB4hZLgcOvfqVIwVlsubVvySu35I7MuxkcLl2KrVXdQu/wANEvV6I+PPip+098U/h58f&#10;ZfGfwY8b3+i3dlds/mWdwVVyWztZejALgYI9a/QD9hv/AILt2viSGz8C/tZaOtndNtjXxNp8f7lu&#10;2ZU/hPuM1+Tt1qraxrc2oXD7pLiRncnuScmu48J6QrW+4oOe3pX+gWdcJ5TiMvhQqU1aEVGLWkkk&#10;klZ/o7ryPgcHmFbCxWt7u77Nt3b+bb2P6QvBvjjwf8SNAh8T+CvEVnqun3C7obqzmDowP06Vyvxh&#10;/Z88D/FjSpLPWNJh8xlO2UKM1+HfwG/bC/aD/ZQ8TR6v8J/GU8dqrA3Gk3TGS2nX0KHgfUYr9Nv2&#10;Q/8Agsv8CPjkLXwh8XXj8HeJJNsbC7kH2SaQjgLJ2J9DX4bn/AuMwac6P7yHdL3l6rr6r7kfU4LN&#10;KdXZ2fZ7M8Y/aS/YG8S/Du+m1nwzZNNaHJIVc8V8tfETwTd2hkQ2Lwyq3Tbjmv3Iu7Dw74y0hWxb&#10;3lrcR5SSNg6OpHUEdq+Z/wBpf9gjQfGNtNrXhG1WOfaSY8V+dSo18FPmp6fk/wDI9GtQw2Ojaasz&#10;8qbJtQgRbe+u5I4Su1fmxTtb0f8AtALBYRYU/dkY/e969j+MH7PWv+BdSOna/o8iRRNjd5ZxXnGu&#10;WC6Xta3hMiR42of4eawrVKWK0tyz/A+XxmXYjB1OZao5XSvCNr4dHnyqJzLJmRcdKTxBbae3nTWt&#10;mscrqqqzdR7D3rpbG70rVS01xbSRyKpKqvQVVv8AwYbyZb67vNkLrv8Aw9a8Gvg60al6ia9NUcsc&#10;T715nK6d/aMdvGdRZlkOR854C54rc0Txvb6Hd/Ybl1m7xqpJ2nOcA9qw/EMWr/aPsOiq0204R2HV&#10;ataT4KtNn22a7Mc0Kltu7o2K56kJUY3k7X2O+NbljzXt6bn0r4N/aks/H3giT4a/GTS4PEejyWvk&#10;r9tjDzIhGNpZvvgD15968Q1n9hv4V+HPE/8AwkvwW1w22nSyeadMupC/k5P8JPOPY5+tcN4k8VX/&#10;AIHtlni0sytNny3BPWqXhb43eLL29FsZ7hW/hVSflH1rPLMHLB4j6zh/cV7tfZk13j0+Vj6/A59i&#10;6uDeHxcVUp2sm3aa9Jf5po+ovAPhWTwT4WljnlWQ7sqytxXkHizV5tW+JEkfnkqq+vvWl4P8b+LJ&#10;LGRNSu5Ht36/vAWAx1xWZF4WvJfFraxZXC3Uci4ZY/vxn3XrWPHmJqZ1UhiI00mt+XVf8Me94c/2&#10;Xk9THUXV/iRbjzWu32vtf8/wO8+HWk+C11ezvGvV+1Fv3q7/AOlWP2gtON7aRw6O2796oH515Gng&#10;zxw3xUhvNNgulhUfMACF+8K9okinjihg1ZDnzAP3g966uCMLmGYcVYOjTi404q7a2du581mmOp4L&#10;C1aiScr6Hof7Jnw+t3syNetRIWAPK+1fQfjTS9L8PeFPLsI1QLbnbj6V4r8Pfin4X8Dwi2uJ40kZ&#10;lUKx616l468UJ4k8IyT6eu7/AEU7Qn+7X6BxVUUaGIV9Vf1PMlVpzwjf2mj401jV5dV+OUFpn7sz&#10;H9a950uF4fDzyE/er58bw54p0/4wnWbjT3WHLENj3r3vQHutR8LxxOn3mFfzRUjVlK0k/uPreWMM&#10;voxXZHN/FecS6GttE3zLDzXafBWxfRPhHNK6tuaH+lcx4+0TyLZjIQeFGK9R+Eeixan4aj0qV9qt&#10;HjbX2vB8cRhsydGasrX++3+R8xWlz5pp0R8nnVL9viXql48LKuCNzLiqs99bz6nFDcsPmmXP519A&#10;fGn4LW2iLeahp8K7mU8hetfJev3mrWPjqPRCMtJcKFr99ynHUsLkNXC6X96Vz28iws6ueTrN6KB9&#10;WWHinRz4KbSvlZGt9jc9civjv9s7wbpXwr+HmpfF268c6tHFDGw0+za6G2WbPyxDjJz+YHNfQFnp&#10;OraZoAvLwOE4LD2ri/jhoEHjHSrF7+3juLO3Vh5cse5UcnOce4H6V+KOrUrY5qTcUl+p+m8JRo/V&#10;ZylK15b7aHw/b3Pjv4+aZpLfBjwxrEU08W++vNcmcW8WeqgBvnIzxjAxzXuX7L//AATi8O/DvWF+&#10;JfxH1ObXteMnnq11ITb2zdR5cZ4yOxP4V6n4KtbHR3jt7G2G7I2pGgCqK9DGpTx2PlB2Zs8bW6VW&#10;JxdLklGn10ufQYuOHS9nTk595N3+5dPzOG8capcaAiWVsnyoxCt2rkrrxrMm7dOzE9q7bxta2c8W&#10;+4VuRz7V5L4naOBmhif5R3zivnZe91O7L/h5LEms+L5Z1YPNn15qHTPEXmRhvO5z93NcjNM73DRk&#10;59Tuq/aXIto9sjD3yaOZWPoPYRjG532l6/GXVejY9a6vSfEZVVhQ8twgHevHYfEyvNiJ9qKOWPSv&#10;UvgR4Q1Xxnqv9pSlltoxl5m6Rr6f7xHbtWWt7I8THONNNs9d8EWN4bLz1T5urP2X/wCvW7faxYaP&#10;ZPeanqEVvDCu6WWZwqqO5JNcD8Y/2iPBPwV0weGdKT7dq3l/udPhOSOOGkP8P8zXyn8Q/jN45+IN&#10;xJe+L9afyQ2UsYGKxIOwx3Pucmu6FOUoqJ9Vwh4bZ1xRFYqt+5oP7TWsl/dWl15uy7XPpDxv+2d8&#10;M/C9xJb+HIJtcnXO1rf5Yc+7EZP4CvEfif8AtR/GD4nWskE+qfYdPH/MOsVMalfRiDub8Tj2rymD&#10;X5biRvLURqOBnv8AjVi21eOe48hzhZBhf9qumFFR0P33I/D7hfh7lqUKPPUX25+9L1XSPySNSy1V&#10;Ly1W5F2ynuN2cVveG/E8ljerGt+dv+9XB6ZaalpN7NDO0fkiTdH5nGVOeK6SXQLVUj1nTi6qSC2V&#10;JBzXVT3uj6itG8bPZnoGpXsk9zDNIeWIzX0x8A5WfRo8H+Cvla2N7e6baXAifcFAbcpFfTP7POqC&#10;HS4xOO2DX00Zc1SEr9Ef5bcYYR4DjXMKDjy8tapZLZLmbVvKwnxhvpYLjzFj6tWHpm2W3jmb+Jc4&#10;9K634qRwXbNKvTOelcpYGQxKip8uOK56l1iGfMVI+8ze0eEEAAV1uiwg7WFcro2eARXY6EY228V6&#10;FN7FUk7HTaVbkqq108iiPRoXA53YrF0S3LqCFz9K3NWhaHQFf+62a7I/EdEdjgdd+Go8f3Nzaywe&#10;YrjBWum+EH7KHhvw+oml0xIx127a1vhHNHPrsySgHDd69ltoVS2U26dR83Nd+DjTdqjSur2fzOuG&#10;IrRp8ieh5J418D6VoMJisIFVdpFeS3Xgua91/wC2IFb5vu4r6E+ImitdRMyp615/Doa6e32u5tun&#10;O6vMzzB08ZBU6j0Wv3Ht8P5hVwOIco6t6HQeEdOt7Tw95clmqttxXKax4WSbxHDO9mrbXzupV+Lt&#10;hYXkmmySqpBxim678QNHHks1x97urd60hXy/EYdRUk1G3bdHHmmX4idb2ldWu7q5pfFWKK88EyWR&#10;hG3yiB+VfE2nfs8Q3/xgGtNAzDztwx0619f+KdbOreFJDbB3Xb/CCa888D6brM2skppMhXJ2sY69&#10;Cjh6eLqU+d+76nHGrPDU5cr1aPZfgF4XtNM0KOBkCiPAqP8AaM8S2mkeGLhFuV+WPgVl+ALzxXZT&#10;XNsbKTAb5a4n9oTwj8R/GunSWenWe3zOMsTW+Z4iGGiorXSySPBhiJYmjN017yPMf2fPjPYv8SWt&#10;0njDCX5s0VzXgP8AZE+J+ieLbfXIpY49smX680V81TzLPMPeEaV1fTdfoY4PESjh0qkXc53Usq29&#10;HZWXlWVjkH1rpfhd+098YPhXqX/Eu1dtQtsYa3vGLYHseorirvVtzbSRhuKfaRxTfvF+WvYp/u4q&#10;S36H7JPD0cRHlmk0fVn7K37WHgqLXr658bXf9n3dwGdPN+6xPvUfg3wsvxa+KWq+JraXzIXkcxut&#10;fMtvp8cj4P3uoOK7b4bfETxn8L71r3wzqjRBh+8hY5V/wrOpiKkowjUd0pX8+v8AmeLPKo4ep7XD&#10;OzXR/wCZ518cfhze2n7Y3h222O0Z1Qt93PTvX6o/Ce1Np4EsYAvSEfyr4H0fxx4U8QfFTT/F/wAQ&#10;IEt3hlJ+0feCk/yr78+G3ijwn4g8L20vhrW7a6j8sbfJkDf1r3sDiqVejyQfw9OvV/qfI4jC4qji&#10;51Ky+I+Uv+C0XiT+xv2btRjRyp+wSd/Y1xX7Cv7MH7Svwq/Zb8Ht8QfhDrVi0mnpPzal8RyIGUnb&#10;nGQc1J/wXAvXu/hra+GFkwdQuLe1Ue8kgX+tfsl4U0u10bwvp+hWqqIbOyigjUdNqIFH8q4cbT9r&#10;mDd/hgl/4Ff/ACOOK/fSl2Pwn/ahtxonjTSb6/tnikW+UBZYyCPm/nWb+3B8U5L3wjoPw+s5doWz&#10;We6XPr0H6D8q/a79o/4Xfs7X/wAPNY8efGf4Z6DqVpo2ny3k019YpvGxSww3ByTwOepr+ff41+Jj&#10;8RfiPqXiSOBY4bi6Y28KN8sUecKo9gMCv0jwp4JpZtxfHPsQl/ssZRg+vPU0vt9mCkt/tHDn2Mo0&#10;8DHC0o2cnzS80tvx1+Rw/hnRpL+73iM4yM16NYK2m2qwIedvTaKo+DNAjLbID271t6npr20vTt2r&#10;+jswrRqVPZvY+KqSitihdXEFvE15dgDbwB2ZvT+tcn4t1O3eCOVHXz5FMk0n90k4GPcgA/j70ePd&#10;culZLONvl5P0rz7xHrUsUZWOb/e9a8r+y5V/eitn/X+ZarypxTZ9U/se/wDBXz9pL9jrULXQ4NYk&#10;8UeFY2AuND1aYvsXPJikOShx2PFfr9+xf/wVD/Ze/bZ0eKHwZ4qj0zxBsH2rw5q0gjuFbvszw49x&#10;X83FxqTAru9a29D8Qaz4ZurXxH4N1u407UrV1lgu7SUpJGwOQQRXjZ94c5TnmH9ql7Oq/tR6v+8t&#10;n66PzO/C59XwsuWfvL8V6M/p7+Lv7Pvgj4q6XJb6npsXmuuFlCivgr9pn9hLxH4Gu59Q0OyaS3yW&#10;XYteNfsNf8HDviz4cw6d8Nf2vdFm1rTYlWH/AISqxUtcxr6yp/HgdxzX6sfDD4v/AAL/AGqvh/D4&#10;u+GnizTfEGlXkW7dbyqzJnsy9VI9DX85cT8E5tw7U/2mn7l9JrWL9H0fk7M+zweZ4XHQspX7916o&#10;/HLXfDeo+G5GsZrJo5ACGLLyTWPd6ne284h1v54khwcdl7Cv0w/ac/YH0rxNbz614Rtl8zBby1Xm&#10;vhL4pfAnxL4K1WWw1ywkEathiyda+O5p0vi1X4o48dk9Ot79Lc860SGHUlkktgiEt+5THJqPVvD1&#10;9ZwtdXNsfMkzt2/zreg8P6ZpRhltCVcSfd9q04Xh3/bdbnUQ+Y21D/dArzcRQpylzQe58zX9thal&#10;pJnl0nh3xBrQJOns0aYB3L9z3qxpvggaO82j2OjRzX1yyn7Qp4jjPXFdRcalrOpyNDpUiwwSZDN7&#10;ZqBfCcsU0l62tsskaDbhvvf7NcVbCVLdPRGn1yUo2ei+f4nN2fgjXLVjHZ3Uy7s7X3fKuKtpqth4&#10;euvO1jVXikh4W7Ubct06+lWH1bXLmxkhurqOK3EjHchwwOK43WbWW93IL1pI8/ICOPrXIqWKjU1Z&#10;00MRX5uZytbsfRPwf+POl6FfLL400u11rTRxHeW2PMVe/P8AFj36+orufH9v4I+I1rD4k+HWqpNb&#10;mQFodu2SI/3WXqDXwjrNl4p8BWza7pd7JDD5h3wRz5De+K3vhp8b/FdnqpvrIXsMkSg/aYUYI3qp&#10;B7Zr6TJeJsZkeI5ornjttqvR9fmd8sRSxtPkq6+a/U9h+L1hrA8T2KLPJGWvEHyt23V9ofA0Wd74&#10;MSK/+b92Ad3NfCeq/Ft/iNc6fqLNFHdW9wrXSrnDKD19j7V9u/BjxBoFp8PodXkvVK+WMsrZBrLD&#10;4iWMzDE4iq/dla19O5thqPJi5N7O1vMb8R/BvhSO+mube1USCP7wX2rLsbexsNFhVeOfl+uKq+LP&#10;iRo2u6reQWF0rY+VdpFZ+p3u7TIIPtO3nNfEcR5phcPmHJCCdl0PqKVOoqa5ij4z0e48RkxWTsP3&#10;q7iK9J+Fun6loFlEl0p2rgZxXO/C7TjcEzXU6OrTdGx616wlvbJa+XDt4TI2172T0adWjHHpWc1a&#10;3kcKwsZYqU09TjPiLexanpM9uYtzPwoavl3xP8B9Rn+KVr4ldGCxybiu3jrXt/xQ8U3GlahFbSK3&#10;zS/Ky5p91r9lcLD5sQMnljcdvSvrsLTl7Cbm7Kx10cVLD3UOpD418P6Lb/DpVUYfYA3y+1ee/DHw&#10;La+PLm88LXBBSeJlDf3W7N+BxXofjm21DXfCqw2MTSbsj5V9qpfADwpq3h3Wmub3T5V6YYr1r5vE&#10;+y/tCm4xTvoz6fAVKlLI6klKzueGp8OLrQtUn0+eYxzW8zRSKq8ghsH+VajaHHZafJcyTyE/7bV3&#10;H7R15beCvHc3iC50/wAu31H94jsvR8fN+vP414b47+NOmLp0my/Vc5+UMOlfO4+hTwtadPsz7fJZ&#10;/XMLTmn8SKXjrxCtpbSCZvlXIz1zXh3ifxYlxfi2ScNzn6VT+Lfxzt4RcbdR3BucGT7vHavGE+Jb&#10;3szX083+sbEa9wK8T2dSWqR99g8H7GHM2ewS+J7G2hZmlCt3bHWsa+8c4/cpdL8xzwa89S58Z+IU&#10;e40nw7qVzDGNzyQ2bsqj1JAx+tSeFvAvjPxzqcdrfpJp+n7v38rf6xx6KO31NP2HKryZvXxGHpp6&#10;q66J3PYfgpoOqfFzxStnp7+Xpdqw+1XR+6x9B6n9PXjr738Svi/onwi8NDwJ4E8tb4RgySAZEAI+&#10;8x6Fz2H415XpPjXQvg14Pj0Tw5bRQyrHtjiXt/tN715r4j8Y3+u3kl9qN20rSEuzN3NbYajrzNaH&#10;3nAvh7WzrEwzTNY2oLWEHvPs2v5fX4vTe5rniWe8uprueXzJp5C80zsWd29STzXI+Ibm/wBQ2xRE&#10;Ku7HWtCYf2o8apI27qrLz+FaEWmW1zCoZLeZm+7uYiNh/dY9A3t1r0In9DckY2hBWS2SOeWGaf8A&#10;0K0+Uoo8zcTx+PcVp6T4dnhmUTy+TubfC069SP7o/wAeD7069vdG8LzQ3EBupLz7q2f2MyuR6Kqg&#10;kj39O/StzQPhr4m+I3hmS91jxddeGN021LO1shNNtxwzFmKoT/dAJHcg8DWMeYzrVI09EnJ9l/Vk&#10;Z+u+I/CujSxS6vqy21wxxDHI2+Vnz/Ag5fJ7Ada5zxT+023gnVW0KfwN4gMvT99YtCMHrhXwSD/O&#10;vWfhz8Afgf4JS31saZdalrCtubWdWm825ZgcZBK4QZHAUCu21Pwn4S8TOFlQsq8+VOwkVv8AgLgj&#10;8q3jGnHXc8vERzHEUmrqm/Jc33vTX0T+ZpfAP4Y/Ef4geBofFniPwPe6al6FksYLva0jREcMQpOM&#10;+5r6G+Fvwh8S2EKRJpsij3WuV+BP7UGrfC+Kz8NeKdOttc0WDZEse0RzW8Y4+RgMEAfwsPxFfcng&#10;LWfhL4p8MWfi7w1qMUlneQiSHcu1l9Qw7MDwR2NfRYGOGqQSi3ddH/w+x/n74ucH8XZXxPVzTN4x&#10;ca8vdqQ+B2SSTT1UuVap76tN6nzN4j+CniTUHw1gzCqun/s/eI2GBp+2vre51H4ehsS3UP6VVk8T&#10;/DW0HN5H+ld31OMpXPyf2Mb6tHzhpf7POvnAaEL+FdPo37P+qRBS/wCPy169N8UfhtZLtFzHx/ti&#10;qNz8e/h5acCeP/vutI4OKDkpx3ZzOi/Bu8t1XLsMH+7TvHngl9J8LOSWbbzWtL+0n4DQ/Jdw/wDf&#10;Vcx8Sfj94Y1fw7JDBdQjd/tCtI0VHUb9nbRnlXh7x3deFvFNxsPTkV08X7Td+ri23bSG/hFeQXvx&#10;Z8B2niOZ9Q1C3J53ZcVjah+0X8EtMuWkl1SxVlbndKP8aVGrGnT0mlq9zDnPq3wn44k8YMvmjfu+&#10;9urq7jwbaX+nNB9lX5l4r4ysP+ChXwf8HR7bfxVZR7ewnX/Glu/+CrHgVoGez8RxyIvVllqMRXwU&#10;9atRHXha1aNT90m35XZ7X8Q/gJJLfPe21sPmOcrXM6Z8G9XuL2O3LNsVurV88+L/APgtJ8HNGnaz&#10;1XxlFG69VZ64bV/+C5XwKsyWg8W7v+ueTXHTwmTxj7l9ddE9fuDHZxVxHuV5PTofo/4V+GOm22jr&#10;Z311CBt53MK2NH8C+CNE3NNf2+e2Gr8n9c/4L6/C+3Rlsr69l448uF/8K43Wv+C+Nlcll0nRdSm/&#10;ujYRmvSp4inTilCMrf4WefLMKNtWftDbr8PtMkaQ6lDz16c1Ff658Ln5nvIzj6V+Kdl/wV++PPjz&#10;e/gr4WalcDsxbAri/Hv/AAV2/af8NTfZdU+HM1q3pNKa0jVqVXdUpv5f5nNHMcJGXLC12fuhN4v+&#10;EFi24NGW9eKK/Am1/wCCrf7U/i6TyNL0aFGb+9K3FFYyx1bm92k/vj/melKhiY2vSevkfYE6Sb8b&#10;eKls3ZT06VOkQY5cGrEdjGvIX61pOLSP1KrR5fhZe0y8CDb2z+VaS3UL/Kkn/AWrDEDRDKH/AIDU&#10;b37RnBHPtXHUkebKVSMtTR1RmlXceO3tUvgL4n+KvhVq6a5pHim+0+0hbzbz7LJkGMct8p46e1Y3&#10;9rMxCu+R9Kt2VtFqgNuI8mRcMvr7V50anJWUuzubONOtRcX1R9BeKrjwV+0h4u8N+IPiiljr3h24&#10;RZLANIcPINskUoYdT8v51+uGja3a3llDcwSBkljVkYdwRkGvwL+AniJfhd8RW/Zg+INxLHoPiGRr&#10;7wDffdFlcqd0lmG7HP7xPbcOi1+gXwD/AOCimhfs/abpnwz/AGldXmaG63roeq26mZiEXmEKBlwo&#10;G7+8oI4I6fq+YZbTzLDUszy+GlSycVq1JK1vTql5n5fhZywOKqYHGP3o6qX80ej/AEO0/wCC1vx+&#10;/wCEG/ZytPhDpF0wv/GF7tmVWwRaxYLf99OUH4GvyXi8BSXMSyywkbupr0//AIKqf8FMPh18af28&#10;9B+DHw9lutShlt4rLTNWltytonymUoFbDFnfIzgYyvXkVPNotmLVf4dy55PTjpX7LwXicLkOUU8B&#10;NONZr2krq2s9vuSSs7beZ85mnNUxEqkdY3svl/TZxOheGE0iAygc1BqsvlwSTMfuqR9a6+azZICi&#10;qGHTK1xnxJuYdG04jH8PNfWxrSxFa71uzwKi9pJI8c8W3z32ryxRfwnAy1ee+LUkiudkh46kmuw1&#10;+6ma7kms03bjXD+JbmSWfY53YbnFfUZfTi9G9zGs3GKSRTTbKwZm6t8taVit5pT/AGj7ysMLt7VT&#10;sbbztrFf90etWru4fQ1Uyjcsy/L83SvWjFcvKkcdSet2Gu6rBZaZJK6rucZVu6nFbv7Lv7av7RH7&#10;HXjiHxf8G/H17ZbpA91Z+YWt5xn7rp0/rXD3UE2q28is3CtvbPpnpWBPrsa3gtUiQIpwzYrnxWW4&#10;bGUZUqsFKLWqaTT+Tvcxjiq9OqpU3Zrqf0Bf8E9v+C93wN/acgsvh/8AHp7Pwj4ql2xJJJN/ol43&#10;ThmxtJ9DX1r8Xf2e/h98adDN9axW8nnR7obiHDK4I6giv5Wjp2nXMAubK+CSbgcK3Oa+xv8Agnf/&#10;AMFs/wBqD9i/UYfBPxHvLjxl4HWQL9jvpy1xaJ38tz1/3T+dfgfF3g7GpGeKyZ2e/s5bP/C3t6PT&#10;s1sfa5TxVtTxSt59Pmv1R95ftEfsWeKfAF5NeaVZs8KsSNq9q8D1XRbiCCbTtWtmWbdhd2eK/TT9&#10;mX9tX9lL/goN4BXUPh14ntZbxof9K0i9wlzA2OhU8n8K89/aN/YVt795tV8O2S88jatfz3jstxWA&#10;xMqNeDhNbxasfXzo4PMqPMrNPqv0Z8E6l4dtfDWh+fAklxIqq7Becd8Vwt5r2t61qHk/ZTCrPhcj&#10;pxX1Fd/s/eMNIS40KXSXbzGxvK1b8IfsO+I9eukln01l3NnOyuNUFFXinzfgeXT4dXtG5SPjq6uZ&#10;1c2d7M67ptjLsPHvXXeGfhB4w8X24tdC0CSSOQBVk2nketfoV8OP+Ca/he6CS+ItFik6ZMiCvbvh&#10;H+w58OfhpZrFAjNMsjFZB0AycDHPQY/Kr+p/WLKb+SR6FPKcFh/j19f8j83/AIff8E0fjL48sVsr&#10;SyhtVkzukuIS2VPUV798Kf8Agh54Ya3gl+I/iSZivMkdu5VT+Ar9BtC8N2Wh2MdpDBFuRcM0cYXP&#10;vWiq7RgV3Uctpxj7y/Vm3NRp6U4o+Zvh/wD8Emf2LvBjR3N/8LbfVpkwfM1CRmBb1wDXbfEj9iH4&#10;FeNPCB8KeHvC8PhoqmIbjQ4hFj/eQfK/48+4r2Siuz6ph3TcHG6e5Mqk5bs/P28/4JseKfhbqlxf&#10;G/bUrF3zHdRsTjnow7Vj6x+z1rVxcrHGjDy+FWv0G8W+LPCvg3w/deJPGWu2Wm6baRs93eahcLFD&#10;Eo6lmYgAV+YH7Y3/AAW2/ZI8H/Fax8H/AAO0rUNcSS4eLVfEEcfk6eG4AERb5mJP8WAh/WvlMbwn&#10;ktJe1cVFX6v8Fff03OqWPdSyqPXp5nqvhr4G69oduuyMk9a7Lwj4PvoZ/Lv0bnhs18h+I/8AgtH8&#10;IvDE7aZrXiCOxuI1Be2uj5ciZGeQelcnqn/BdL4H27ZHjS1zjtIK0w8MBh6UYU5JJbHPLEYenUd2&#10;79T7v8U/AbRPEAV5BHuX5lY4rN/4URpLBfN8pWXgnjmvga+/4LyfCA/JB4vjb/dYVz/iT/gvD8O7&#10;ODzodekYY/gWur63h3Hlcr/JkvGYTdH6caL8MvCun2ot7mSEL7sKuf8ACIeDLL/j3vYl/EV+O+r/&#10;APBwv4LadoLW8u2OcfdNUU/4Ls3viRhb6Bp19cSSfdVc81j7TC09bP8A8BZtHMo+z5I7H61/Fj4L&#10;fB74s+G5vDHjKSOSN+Y5In2yQt/eU9jXxh8WP+CRmiarqTDwx+0xcW1izZ8q50lZZFHpuEig/kK+&#10;ZfEP/BU39pCPSv7eh+HOoC125EjseR615D4j/wCC2XxheaS0j0No3VsFXk6Vy4uGBxDTq0ZN97Nf&#10;5XNsv4pxWXyawlTl+5r7ndH398Of+CQf7IHhiFr/AOJvijVPGF4Rnbf3n2e3B9RHCQf++mauhh/Y&#10;/wD2RPh9eiXwj8M/Dlq8Z+WRrJZGH/Anya/MI/8ABX79oDXJhbWFk26T5URMsSfpVxf25f2idQD3&#10;HiDXXjunXFtp9r80m49C3ofYZNcqllmHjy/V/vs3+LbPrsiwfHHH2YLD4N1Km3NJtqnBd5W91LyS&#10;u+iZ9oft3/tWfD39n3wS3w+8LadBqWuala7Y7ZVAito24yQvJY9l/Gvml/EJsdOhe2h8i6uI1eRW&#10;X5ocjOMZ6/yrz34TXt54k8R6t4u+JF1JdeJHkVkjvpBI0EJX7wHUEnI59K6LxBqjRNJIsOZfvjIx&#10;vB6fjXi5hW+uVk5LbZdLfqf2t4d+D3D/AA3gaVfER9rVV3JvaUtruLvpH7K+bu9o76aSWSSW6uGe&#10;Q87tx5/+vXO61q8Dz/2asm3zF/1u4ZX39Kq6p4muI088v5I3YZJBtZevr2rLjs9NvI2j1u6a1kaI&#10;vblYywlBPU5/h9utYwp8urP2ipU6RNTRr+4uZSk9ypK9LdmKGbByCnH5n8q6jR7q41ppLfQPMs4p&#10;NqyRvCHjDEdgf4/bGOckjjPl+japrvxO8Qr4a0fVP9B0/H9paskeUhXPCxbhnzCOAM4HJPSu1+IX&#10;jqx+Evg4R6Unl3ckezT4Dy0cZ/iOerMTyTyd3vVSi1JR6nDHHUalKc0/cje8u7W6Xp1ffRa3t0Wp&#10;/EL4bfB1JLe/b7dfyY+0bWDszjgZIHJ9gAo52ium0L4gahrehDVdS0+WxW42eTAtuJFjXHGSeAcH&#10;8Pzr56+G/gDXdfuo/H3jeG7uI5D5lvbxws8kxzwQOgGe5x7Zr16K48SWenRl4PsrXC+bHapcRkxK&#10;eEU89cAfrRKKjonqTg69bER9o48sXsuvq/Xsda+vMdIV7S7UOEyy7ShOWz2OMfhW/ofjZY/Lsb1z&#10;ucfd46/0rz291a5n8nR4vLe6kZY12yGTagA3O2OmB+pq/Da6fp0X2i61tvMjbDedCQM9hk45qVc9&#10;CyndM9Ch8SeSzOH34fDQyNsdD6g9x+deieAfj58RvBmlvo/hzU1ksW+ZYvMP7pvUD0PevD73xVYX&#10;ukw3Xlt8sgRrpRlQT6j0P59Kbb+LrzQtXhuILjapTDAMdpranVnTlzRbXofM59w/lPEeXTwGY0lU&#10;py3T/BprVNdGmmjq/iV/wUg+NngfXG0TWPD00Ui/cbzCUlH95T3FedeLv+Cp/wAaorFpbbSCG/2p&#10;TXoHjDwx4Z+K/hY2t/Ep/iSZVBeCTH3l/qOhFfO3iz4Yz6PfTaBq1sPMhbhlHyyL2ZT3BravjsVR&#10;tKU24vzP4N8UPCfFcC4xVsPJzwtR2jJ7wf8AJK2no9E1fZouz/8ABUP9ofVsiOCOHPrI3+FY2qft&#10;/wD7Tt8+2LWoVzz8pP5VnJ8Epr1D9mgxnnIrC1v4C+K7SbzbbzMfw0qeZYWpL3pv/wACf+Z+Q1sD&#10;U5fdTN7/AIbS/aduJP32vSN7xk1tw/tk/HhdNKX15fTfL05rz3R/CHjHR9UijuLNpF385Wvb/h/o&#10;em31qsOpaUuenKVrLEYPmVn+Jwxw9bXdHhXij4iftJfFW/kttAku7d5vl8wuVrC1T9jP9qu40x9e&#10;1LxPeTBl3souH5r9APhV8KPC4VLptHjGDnhOvNe6X3hHwdP4Nkii0hVZYsfdHpXuYNU68owp2u/J&#10;P9D0MLk8cRhJ1pzd0fjP4D+AfjbXvEy6Drd3eecsmJFeVjX3F8Fv2KtGtvAa3WqW7OxXksvtW54X&#10;+Gnh9PjHJcnTFKtOcfL05r6gsYtF0Dwx9iijVV7A19tnXAuKqcFzzVpxcVdW6nPwHxXVwPFf1JJS&#10;T01Wp+Zv7Rn/AATsuvGPi43ehxT28QH3o4+tfL3xg/ZZ8Y/CTxAumXFvJOj/AHTt5r90tF0vQb+G&#10;S6uIon+Xoyjivjv9sfwp4c1jxxCrQxpiT+7XZ4b5Nh8+4Zpz5/3vMk29tXbVXPneP86x2E4qrNRt&#10;Fvbofnx4C+Buu65cRrNoc5Vm5byTj+VfZX7Nf7CvhPXNKTUNV8NwyyYyxdckV3XgX4ceGYdOjntZ&#10;Yiygb+gr1P4O69baHqE2jWs/3vuqD71+vy8NP7JlCpjIxlCfVLr97PzerxJ9ZqOMJPm7HT/AP9mP&#10;4Y+FZW0yfT4ofl4UL15rwv8A4KZ/BfwTo1nFf6LYx71P3lWvrbwl8P8AxPfalHrNvPwyk7D3r5r/&#10;AOCjy6hDoEiXq/NGCK+ZrUcDSpV8NRivdbt6HuYOpiv3VWatqmfFPwbsNIi8Qrb3lsu0vj6UVV+F&#10;rTy+Jd6P1lxRX4th8V9VqVYNfae6P66wtGjjMtw9XT4EfpU1g3WMUeW8Zyy/jV5I3XjFOmjR16V7&#10;dSjTkjx+e5RZcrjNVLm1jl5H51eltXHzpniqzpIp5SvExWH5WXFQlo0Zc1jOh+Ru9bXg7fFdK7J9&#10;3vUaRq5wwrY0i1hjTeODXm/V7u5hiMLFr3NGZ/7RHw+tPil8PFtbS6Nnqum3Md9oupRcSWt3Ed0c&#10;gP1GCO4yK8X/AGuv2gfAfjrQfCviXx142jt/Fnh28RrXTbO8lUJuVVuXcY25dlcKehQg9TXunjfU&#10;3s9BmWFvmkQgZ7V+eP7Znw31PWdRl1+3UzLFxtHUe4NfTZfis0p5fPDUJOMJSi3b+727X2dt0fLZ&#10;hk8K1aNepG8oJqL9bb/p2Z6v+018KLLwv8Qvh9+0T4VvWl0+HWNPuTMZCxeEyKynd7Dcv4Cvq3xJ&#10;8SIbZmtr7R3jA+5Mq/K6+tfNP7B+uQftPfsj6l8B/Er79V8L5t7V5uWMR+aI/wDAW4r66+H2gXnx&#10;A+C2nalfaRFJqFvai2voJVGVmj+VhkdOQetf0RgKdPHYHDYhQuuW2j1S0aXyfMvLRH5nUp+zr1KF&#10;WVmn18zzT/hYlvbOzW03yH+Bj0rkviN4wh16Awx3Ch+2O9Wvin4Q1Xw5LI0uh3FmmeGkGY/++h/W&#10;vLdb0DWtYlEcBZJP+WbZ6/SvVwuOpJtYOqnKOjT1t5NXun9wRy2Mf3leL5O66+j1QzUJxp9swlHL&#10;cV514lvY4LzzELBWbP0rurvwF4/tbPzL62aZMcZ61wfijSbyafyyhjkzjy5BxX3eSZ5g4pRxSUOl&#10;91636fM8THZbUetCXMu2z/4JYh1u2igWVW3ydVA71nsNR8S3rQMTu6KB2qPTdPntLjyLyLy2Xs1b&#10;fhmaCy1USse/NfXP6v7H2tKXMraW1R83V54yaldGNq5vPC+hyWN7Gyytxu9RXEmSORyX/ibnNdl8&#10;VfEMepXnkKVriyJEHJz9a2w0ZRo3a1Jj8N7CQXV1bv5kT9OcVv2/jVJ7MWMlsu4/xNXPgHDbT+DU&#10;yCFpLjOOlZ1qUKkrvUn0PSfhT8Xvin8GPENv46+FfjC80fULVw0c9nMVII9fUfWv10/4Jo/8HBlr&#10;48ksvg1+2dYxwXzKsVv4phX91N2/er/CffpX4w6dqHkqsE/3Twa9I+BtnbL4qRZbJpWfiM46V+f8&#10;ZcK5LnWXz+tUk5JaSWkl6P8AR3Xkeplmb4zL6q9m/de63X9eh/Ulo3hr4W/EnTIPFXhiWxv7O6QP&#10;Dc2rB1YHntXRaT4I0HShi2sUG3/ZFfhR+zB/wUJ+Pn7Hmrx3XhXUpNQ0HzB9s0C+kLROo67M/cNf&#10;rL+xX/wUw/Z2/bK0eK18MeIo9L8SKg+2eHdQlCzI2Odv94Z9K/ljMOFcVl8pTSc4Lqlt/i/z29D9&#10;Ow2bxxcEozs306/LufREVtDEoVEqQADoKasgY8A06vKjGMVaKNrhRQTgZNVdX1vStA02bWNavo7W&#10;1tozJcXFxIFSNR1JJ6CqAsscLkGvl/8A4KC/8FWP2df2BPC8ieKdXTWvFs0Z/s3wpp8ymZmxw0p/&#10;5ZJ05PPoK+P/APgqJ/wcBaX4FXUPgn+xhdR3mqndBfeMGUNDbnoRAD95v9o9K/HDxx408YfEnxFd&#10;+M/HviO71TVL+Zpbq9vrgySOx6kkmv0Lhvgt4u2JzG8YdIL4pev8q/F+W54eZZvHD/u6Osu/Rf5/&#10;kfYfxZ/bh/aX/wCClfifVPE/xZ8azWfhewuNuk+D9MkaOzhY87mAP71gMfM2Tk9qg+FP7Nvg+81q&#10;3TxDocN1bs48yOZNylfTBryb9lTwt8T/AAZpc3iObQfO0rUtskNpuAlYD/loAexHbv1r6T+G3xh8&#10;Gz6qmlXFwLW7TlrW6QxyD8Gx+lfk/iFWwuM4gq0KM06VO0YRj8MUkrpLa978z1be7P0fhGjKnltO&#10;tVg+eWrb330+Vtj6C8bf8Eef+Cdf7bHw7iTxb8M7jQfFEenx21v4m8N6k8E6bFwm5CTHIBwMMucD&#10;AIr86Pij/wAGtf7c/g7xze6f8O9W0HxhoKtu0/ULfWY7SeSM9A8U5XDDocMRnoa/UX4C/G2x0i+t&#10;xFd7lYj5Y3r6x8LfE7QNf0gXMN0FKr82418hgcwrYGpZWcV9mW34NNfJo9zNuHsDm0efls3u1pL7&#10;+vzufy+fGf8A4JffHr9njxivgn4leDdU0PUsbhDfQ/K6/wB5HGVdf9pSRXVeBP2DLvUtA+3eI5ZZ&#10;Mr+7APAr+jr43/C/4S/tA+DZfBfxM0S21K1bPkycC4tX7SRP1Vv0I4ORxX5sfte/sc/FL9mLTZNQ&#10;8OBtZ8KtJ/o+tWsP+pUnhJ1/5Zt7/dPY9q/ReGMZkPEGdU8PjIqjFq1k3yuXk3qr9m35Nn5dxFwp&#10;mWS4GVfD81VLy95Lz7+tj8pPjH+xTrXhmee68P6axjh6nBre/wCCffw3ttV+Oun6D4ktNyiTEkbc&#10;45r7w8N+A7Pxd8NZ9T1qLe7KfmZR6V8y/s3Q6do/7bi6PYxqqpKen1r5HHZnQqcYVssoQ/d05pJ9&#10;0pW/E6MJltb+w/rLfvOLbXbQ/TL4p/Aj4a2PwO8xtNhXy7I7cRj0r8R/jN4ZXUvjVfeGvDNpukmv&#10;zDbxr3YtgV+6X7Qd21r8BJCHx/xLyevtX4SeOPHl74Q+PVz4tsIo5prHUmkWOYZVsE8H61+k+IGH&#10;jCGGVOKT5Xt106nw3C1bC1M+UMXJqlzR52tWo3XM0urSu15nvPgbwX8Pf2cfA0mt+MNGOqalcYEM&#10;kcxjLuOWTOMheQBggnkk8Yrg/F37SV+8UkfgjwjZ6Kpz89nb75l+sj5//X3qx8RPiXq/xE+HGgeI&#10;tUtrezuLqS4eOHGR5Qfarc9yQ35V5PrOpCIMZb9nJ+8kYr8Yp0XKbdTWVz/UbD5llOT8O4enw+vY&#10;4VwjKHu2k1JJqT5rS5mtXdXd7mn4D+LXiHwJ8R4fGmo3ztBNJs1JHfc0sZPJz6jrX1BrGr2ms2UW&#10;saNJJdQJCs/2h2+WZSAcL6ADBr4qv1v9QG2PTpI4/wC9/FXq3wf8f6/pvgBtKnedhY3Gy0mkYnMZ&#10;6qCeuDx9CBWmMwsZRU1o1+Rr4f8AFNahmFXAV+Z053nGTvpJb7rZrXorrzPWtUW3u4X8QXsUlzIw&#10;2SRrcKGlX2xwQPfk/wAuH1LXdd+JXiKP4d+D7u4mUvia8uowGt1H3lDAngDqfwFc54k8Tax4gk+y&#10;6UssLS8TOrnH/AR2NeyfDH4fWvwo8JK04U6vfAG84y0ankRfXu3qfpXFLloxu9+h+iSxVbOsV9Ww&#10;940l8c9rr+VevV/cdH4Q8P8AhnwPoK6DpYAs9Oj866l24NxLjqeerEfgBWT4P+FF78ZvFUvxR8bb&#10;00m2djptpJGf9JK/8tGHdARgDocc8ddPVNOXV7iz+HdrdeSbjNzrE27HlRKN0h49AAg9z71q678Y&#10;NHsYbfRPDltJb2qxlbWCIbUCqMKT7cfUmuaPNv1Z7FbD4epy0WkqcLadNNl6Le3XQ6/UtKfTtFuL&#10;vTtLkuYoyhPl8l8DgDoMZ7dB9AaoSfF34n6w8cGm/Cm1jRSuxWvIEb5enR/YVl/CfUNYvhea/rd8&#10;7tcZjj3N8qqMc4+p/StufS9LspPtEbfw/wAI70R906/ZyrWlexjXnjvxXBqMmreK/AtzDIbcwI8c&#10;Mc6KG5zkE4q9aeOvBOp3UVlfWvkhG3XAe1ZC79OMDbjHH4muP1mLxV4e12S60jWpDDcHOyZvu/0r&#10;Z0FbF7Ztf8S6XC91Cp/fRAK8vsfei8Qj7Ta/3nU3lnaLbvf6dOskMlszTWsW1sJnAyBwxPqMEY6V&#10;x27VNNmFrrKGPdzBJJ0cHpXnz/HPV9G+K1xau3l2cjRBbXuV2g9+rA/mPwr2fUdS0HXtDjuZp1ut&#10;Pa38wXUYx5Ldsfj2/wAK0lDljqefRxFHE1JOD+FtfNEXw6+IUmh6r9kvnbyHbayDp9a6r4jeFoPG&#10;mjZ00RyXUSmSzkXqR12fQ/zryDULK6tLloxcMHTmNl6MPWvRvg78RLAsuia9HIAuEhuGPKn0PqP5&#10;VMfZ1IOnPZnDn2R4HiDK6uCxUOaFSNmvya809U+jMLwTcYfyriL5k4ZWXkH0rrmbSJ0Cz28fIw2a&#10;oeNdNtNL8byX1s22O9y+MY+fv/Q/jWR4lk1C1g8+1Rm+lfI1MF/tzoydrM/zi4qynEcL5xiMvq6u&#10;lJq/ddH800zqB4F8N6ntf7PHknsvSuo8HfCnSnmQwsoUMOK4HwHrt7IitOG/Gu60Dxzb6feiCZ9v&#10;IxXVg8DCpiJ0pS2Wh8zUrfu1O259QfDf4R6ZbeHFnFvG2V5O32rJ8XSx6VBc6bGF2qvFa3wu8WPf&#10;+FYvImyvl9N3tXKeIrS61XVbqCNm3tnHNexwdiakM8VFu6TPocPTovLptK2h86Qa1PZfFtkt59uZ&#10;ules+INavn0lfn+ZgPmrz3xD8K9U0zx//beG2+cC2fSuz1ZtulKsmflxX9u47/afCWtHsmfiXCMf&#10;q/ipTut2zpPAt/cvpEjbizFTXzl+0D4Wu9b8aJcybsb/AJdtfRvw7jE2lsu35WWvKfjUh0zU/Na1&#10;3KpzuK1+BeFGIxaySt9WTfLJXXzPoPFinGXFEk9NThfCWmTQW/8AZSoWkzhcCu08K/Brx1p2uR+I&#10;LeJvL3BmXB6VyPww8VWdz44tRKeDcAYP1r7y0DRfDV14LW6is18w2+eF68V/WHE2cYuPCOEk09bO&#10;5+N5RlFHGZxW5nblLXwP1jTJtKjhvbH98sWG+uK+S/8Agpp4UGt6VcNart3bvwr6J8B3jafr0kSy&#10;lF8z7teRftuyWl1pLq+G+U53V/POBxU6lbF/zK7X3H6RiIxlg6S7NL8T82vAvgu+8M6oLy5BKed3&#10;X3or0fxa1rBphFtCqtuzmivxuWYVXiqvNvzPsf01wzy1MlopdFY+3fs/HIqOSIbs4qzyBxUcgA5A&#10;r9ClCSPE5im6sBkJUMkCSHaENXCu4YA7cUBGztA/KuCvC5rFlOHTWds7fyq5ETbc89KswxeUOR1q&#10;O9aNImJrKjh+aWuxp7Q4/wCIGuD7OYWY8L0rxTxX4csPEJlguYdyyZDK1ereNIjeTNtH3s81x8ui&#10;SJJlk4r7DA4OnHC8p103TnGzPn/4USax+yH+0vpvjjTzJ/YOry/ZdSiDHbhiNp/A/wA6/SXSI5xZ&#10;Ta34Nm8u31UC58uFuA5A3f4/jXxz8RPh/YeLNAm029iBZlzG2OVYdCK9v/4Jt+JNfi0u68O+N9Vk&#10;u7izm8iOGd87Uxwwz2NfUZRxVW4XwqpSjzRjJST/ALra5on55xdwvTxVZYqjpdWaX4P5HQeNvEOp&#10;7JdN8X6V9utJPlkXGGFcFrH7L3gH4oWQufh58R73R9QhG63spJuA3p1HFfVfjr4W6XrkjNE9vI55&#10;aNWBK+1eOeMPghNZ3LXOmGW3kXlTHxg/hX7h/Y/CPHmGjjcPaM2laUdJJ+e17M/M8Pm2b8PxeGU2&#10;lfVPWL+Tuv1PCdZX48fARm0X4maBb+I9J25FzbqPNRfXP+IFefeKb3wx8RFkvvC1pJC6k7rWZl8x&#10;cd8Dkj6Zr6Q1bxX4+8OwtpPiKwW/tdu1Wmj3Hb6E14v8QPhp4T169k1jQbKbS76Ztwe1b92PX5eM&#10;fga+UlwTxlkGKbwlSOJp31i9JW/Lbuj2P7Y4WzSj/tdJ0Kn88NYt93Dp8meG+JIr4XnmzFvMi6Vl&#10;HxKtsWaO3dSq/e3da9ri+GV5Lo7f2tJHPIrFY5FiIYgf3s/0rl/EfwYtLeFtQnsZVj2n7q/xenSv&#10;vsDjJYelCMqbp23i9l5aHxOOw9OWIkozU10kr2fnqkzxfV9WXUb5pmP+7mqvnZUnd9K7DVfhmIH3&#10;O6pkZWJvvH39q57UvDVxpxbdlfw4NfS0M2oyjeen4o82pRktOxSklUrwOlWNNUTZ81fl/lVGWO6V&#10;sPEWGewrQ06f93krnsRXcqtOprFnNOMtyZQ5vY7Ygkb85Fe+fAi88P6Ze/b73arRxjazdq8Htbhp&#10;rsNHkYNdRb+IZbWDyopsN0JFeNmWHliqbpvqTs9D3jxt8ZvBUiy2MdwrNjANeO3/AMUvF/hPxfD4&#10;w+HniW+0u+tZFe2u7Gdo5EYHrkVk2ukS+IboCMne33q6jT/hu0VuGmgOQvPFfPUsry7L43XXe5tL&#10;EYiUk102P08/4Jgf8HCXibdY/CD9tS0a4hXbDa+MrdQNg6Dz17/7w/Sv1+8EeOPCnxF8OW3i3wXr&#10;9tqWnXkYe3urWQMjgj1Ffyv+FNLs9JkaKWHHf5uMV9Qfse/8FCv2iP2Rkk0r4e+KzcaNM29tK1Am&#10;SNT6pn7v5Yr8i4u4LwletLEZfFU5PeP2X6fyv008kfYZPxBUf7vFa+fX59/zP3U/aE/aY+Ev7M3g&#10;qbxt8VfE0NnCi/6Pa7x51y3ZUXvz+FfjV/wUd/4KlfGX9rE3Xg7wZez+H/B0bkLp9tMVluV7GVh1&#10;47dK8O/au/at+MP7Sfiqbxx8RPFclw0jnybPzCI4F9FXpXk1nr11Ip+1y+YrcMrVxZHwk8HatUtK&#10;p+C9PPzfysdWKzqNVuFPSP5/12OQvNB0621SG88QwyPZtOv2nymAk2E8kZB59Pesjxb4Tk8O+J/7&#10;BskN8rurWMkCFhdxNhkdRjJ3KRx+HWuh8eajD9n2QNhR6mvpj9mTQvB194Y8Pa5qujW8+qaf4Vg+&#10;zO6/OqSySH/2Xg9eT616nEuef6q5b9ZlDn5vd5b21a0d+muj8n5IWUZb/bmM9ipcvW/l1X+XodN4&#10;SutN1jw9Y3GmQi3aO1RHt2Ta0Rx90r1BHpXoXgjwn4J8YW39ieOfC1veRtwjSQjcvuD1H1HNV28E&#10;+FPF+2aKWSxvV/1V1bNhvowxhh7H8MVBZXPxI+H+rx2mqaXDfWqn93qNvIFGM/xITlT9Mj3r+S63&#10;s6spOSs2799z92w6lRik/wDL7j0/4a/sxaV4LvJr/wABXGpSRTMGjhvLwzLCMdFLc4+pNdxrniHx&#10;h4N05bOS4mXGMsrdK2P2d/jL4XvLAxaxbqjsvDjG2uh+JOueB9YspEa5hZ2+7t6V5sqUqe2x71Cc&#10;e55rZfGvW7KeO6k1CUSbgGy5r3DwH8T9E8XaE2l66sNzFcRbLm3uFDrIpGCpU8EEdjXyxrVvpSa3&#10;tMxZecYPvXVeDdZ/sO7VkmYop3Fc1nSlKnI6KkoyVil+1Z+zDo3wn8Lah4w+GenFdBuN0lxp65b7&#10;Cx/u/wDTMnGO4zjpivyi/Z4vDP8At6zSj+GY/wDoVfuZoXjjQ/GujzeFvEAjmtbi3aKaOTBDowwR&#10;j0xX516h/wAE6j8Iv2wNY8WaXcO1iZjPp8mOsTHco+o6fUV9VkuHxOcZpRjQjzVLrXq1dPX0Pz/i&#10;bD4bJsHUxO1Oaat0UmtPk/wPoz9pvUkg/Z/mO/8A5hx7/wCzX4PeMYH8S/Fy90uAbmuNRMa/i+K/&#10;Zr9r7xdcab8H5NGLNuazK/XivyE+Hvhqe8/aRtWmiLL/AGp5zfRCXP8AKv2DxAw+IwtGjVrKyUX9&#10;9kfifBmW1c44mp4akr+1qQhp/ekl+p0fxYu7i41tdH0qGSOx0u3WytI44vupGNufTJIJriIvDdxq&#10;FwXeORY05kZ+pr1HxF4d1jUdSuJp7vybdpGZpJIyO9ZVjpv2lBb6fEwhDbUZl5kbPX86/CYVuWOh&#10;/q9iuF6dTERhJNQSslpskkklfRJenYxvCXw6XXtUELSt9nhw9y3TC+g9zXf/APCLW0/+habAsUEa&#10;4WNV4CjpWzpPhyHQdIXSY9vnN81yyryX9PwHH511fhrwokdurzqwBXdI5x8q+v1PQfWsalZ7s+uy&#10;vIMLl1HljFc8t/TsY3w0+HdlpM7eMNXtAFt2/wCJfGw+9J/fPsO3v9K6iO4F1eNrGoP8tr++y3dv&#10;4f8APtVHxL4nWN1traMBUULDCOiqOlUdfeWKwtfDM1yVuL6RTdMOCoPUf8BXP45rklepK7PoqcKO&#10;Fp8sF6l3RNat9J0y78QaoZDfa5Jst42bhbVeQcdfmbJ57BTWHcOfEN6ljpUP7xnCpGuNxJOOKz/F&#10;WtC51JUhC7YyEhReyDgfpXpPwy8J2OjaIPGN8jG8uFJtY2XHlx/3vctjj2+tXJRhHme5NNOpLk+8&#10;2o47bwl4Yt9HjuBujXddTdcueoGO3aua1r4n3yTf2dpsR8sqf3hPzHnHes3xz4n1C5uwsL+Uqn/V&#10;9Mj+tZul6bNdsLph838s9+tZxj7vMy5VJc3JA6LSLqS5Vlup2/FsnPFa2qpcQeHWnO3nj5uM1l6R&#10;pkVuyzMzbv4s9Kt+I5NmjQ28ErZkl3dOlT9pI1i+WLZ4x8RdJt28exm109pPNtY227sMG571658I&#10;dWmbSJNC8VabHGkhDzLksrgfdkz0znAb8/WvLfjasuna7Y6tBJ832ZT8nfkg13Hw31+O/wDDzzMc&#10;ssLEsDyq45rrl/DR8/g4044ytHZ3v0s/6Z2Wt2r6NNJAlrHNG0hjX94SyNj88ent+NQ2LwaTJGl7&#10;Kvzc+v61R8LapdeMbZlj1G3a/t0aDaqAsYlBLM27ocdOnX6VV1Dw1q1tcJqCXTzW+Nyle3sw7Gua&#10;UbSaZ7FOpzQTR6FrazeIPCy/Zw0l3YsJYT3eP+Ie5xz+FWtBvNP1DTVF4Q3y96574a+MYLm2U3US&#10;oySfiuDUvjXTbvRb37boP7yxu13x+W2QjfxJ+f6Vw4zCKtJT67P+vwP5V+kPwVPljxLhVdJKFVdv&#10;5Z+mvK/+3fM9A8L6Po9zERAqfhVLxB4PuRqCy2b4+b+tc58M9V1ZtySB1+b8q2vEvi/UtLuEcx7l&#10;3c8dK8uWAxFPG/upan8nU61OpR95H058A7e6tvCK+e+dsdGn61CfHHkv3Y7hVP8AZl8Qf8JF4b8r&#10;Yfu4b2q94j8PnR/Gkd4ibVaStOEvbUeJIqe99T6XA+zlgZ37FD4z3NnaRllhX5iPurXIJaHUdHLo&#10;M/Lxmtj4yeddJjB2jmsTw3qCxae0UmW/d4H5V/fGWyp1/DXGKWtos/BadaWD8ScNUXc6n4XWzJE0&#10;D9AtcP8AtIaDG1jJKn92u18H6vFbJ5kfWuK+OmrR3Vjt3dq/AfA+cVg8fT63f5n03ipUeJzyNW1r&#10;2Pm3wQt5ZeN7dlkO1bofzr9GvhXcyXngWHzHP/Ht/Svz30SOKLxapHacH9a+/vgvI7+BIHVf+WH9&#10;K/q/iz2cvD/BTtsv1PyPhqUpcQV15FPTY1i1mYJ13f1rxf8AbDje4hKs3DdBXrdvdOPEU0QOPmP8&#10;68y/a5tf9DW4z/dr+ZMLUjLiDEU11X6M/Q5r/hPT7M+LfGWizrpczLF0yaK7bxTYW0uiXDAD7p4x&#10;RX4PmGJ5cwqr+8f0HwtiPZ5PCJ9RfUUyT2pCdy/d/Wk3ZPIr91nTOeO4m3b0NSxp2poI7ipYhxwK&#10;4qlLmNLjsADOKy9Vn+VlHYGtR22rWRqXJwD1rXDYe07i5jktRt2mckCqb2EbLhl5x3roriwMrE4q&#10;rcacOpWvZUnHY3jLszl7/R0kHAqfR7seGZPt2nlra4WPC3EB2sOP1rRuLXad/wDSszUo3kHK49ax&#10;xEY4inyzOun76cZI4wfFD9oXwd4/m8aaL43ur6F+JLSdztdfQrXpXhr/AIKa+ErG9j8P/Fzw3Pp7&#10;N8puzHujB9+4rjb3TSsnC1zHir4f6L4mhaDWNNjmU9yvI/Gvcy3OswyXL1h8H0d09mvJPqvJpnzW&#10;YcF5TmVR1F7rfzX3f5H2H4Z8b/Bz4w6WuoeGtbsbpGGfkkVhXNeM/wBnK11a4e/8PSKpPIRelfDU&#10;/wAGvGfgDUv7d+DnjO70u4DZ8lZiEPt6V718A/26fiJ8Pd2j/GLw39pjhhw1ymVLkdSO2a+84d8U&#10;MyWIUMXS5p7Jr3ZbX/wy28vQ/N884DxmWxbp6wfZXXzW6N7X/hvrvhW7dbzStw/uybtp9643xPda&#10;ra2FxILBZZFx9nhZSUjPOTXt3hL9rL4PfGt5LTRdZtvMdtrWc5CyD22nn8s1Nq/wb+3XC6z4UihY&#10;Yz5JwVb2r9SwPF+Q8QaRcZS6xb5Zr5Pf5HxM8qqYduFRuHZ7xfzWq+aPhfxbomrG/kvbwyRzM2dz&#10;Lwawwt6ZAl/ZidB/EvWvtzxN8JdA8SIbTxX4XNneL96RU2+Z9OK8t8a/sz6Zo93JLod/+6/g3Div&#10;aqU8NiIRVOLj5f8ABPPkp0JuMmnbqnc+eXt9HugI006RG/3Ky9W8JyFi9tC3zdlWvV/EPwx1DT33&#10;PAF7eZEawI9G1OCfAdZvm6d68+vTrYX3oPb1uDjGpucBH4ev9Ni+1tZSlf4vk6VHA++TzFdT0r06&#10;+CpaeU8QwR91l6VlaR4N8FeJHbSryQ2N68m63uFb5ZM/wntn+dfOY7iiWV4WeIrQlOMbOXKryUes&#10;mtLpdbdNQjlkq0lyysns3e1+10Y3gbWvGE+v/YvCHgG51doY8rN9ojhTzP7n71lz9QTj3r1nQ/il&#10;FpGoNpXxY+GGr+FIzaqyapqEIkszJ0KGeMsg7EE7c+3dvwy8Mn4czMNThaVd3F1Gv8x1FejXfjWD&#10;VLJrFI1khZdrq3IZT2NfHT4mw3ENVVctxalHqtNPVaSXzZ1SwNbBxUa1P530+/VfgeeXg0q8nbUd&#10;Nvbe4hm5hmt5AysPYg1e0eSNRyVLAVyfi39nzQdXvZNQ+GOtXnhfUC5ZpNJcCB2/6aQH92w/AH3q&#10;p8PfF3jDwV4rT4a/HZLNby7b/iS67ZxlLW/H/PMgn93KOTt7jpmvalmMadOMMXC3NtJO8W/wab80&#10;l0TM/Yx5W6f3df8AgnReIZZLq5KKjHnBx3qr/ZpjRXMDbW6nBr1Sw+H+nXBW7mVWX+FutM17w7p5&#10;g8pLYLj+KuOWcYanLkgVCjOR4H48jG3y4eBXqmha34k8JfH3wn4O0jUfJW38F2VtfQt92Rhb+djG&#10;euW4rE8R/D1te8Q2OlWsZK3d7FFjb3Zwv9azfj9q19pf7TOs+J9Gf/kF6wqW+1uNsIWLb9CEI/Gv&#10;n88pwzyn9UjZt0qj12UrRjH8W2vQ93Ka08uksTLS04L5auX4JH2J4F8f6Yl/HDqbfZ7huWSTjPuP&#10;WvWrTS9E8Z232V7xfmTj5u9eE/CjUfC3xV8EW+pS2yTxyKGjP/LSJu657EGu28NRan8NLldR+1T3&#10;Vr0HmnJC1/KtVSo1nQrQ5ZJ2fk1oz93p1I1LTT5otXXztY6DVvBnij4UXLX9jcNPYvzsjJO33rm9&#10;d/aOsoUaxuXkDZ5bGCDXSeJPjn4bvtNxFqix7UxJHJ3rxjxRD4e8TXLSW00Sg8hl7tXJioqNonsY&#10;P3o817Hf6J49h1L/AEtLjzNzbt26tzSviOZ70W7XG7LY+Xr/APqryjQI5tAiW3Vi6YyzVf8A7VtP&#10;P+06aDG3Qt6V5VSEqeh3UY+0qa7s+gPBviG/g1QSxTsyr1bsKtftVfEN7T4aQa14V8WaZpfiCN0S&#10;O41C285ZIMgyKFDA7gMkH14PWvnbX/2m4vAWjSWcLCR41LSt6f4/zr5s+L37RXij4u6ufsWpNPa4&#10;yq78G3I/i7/l9frW2XYrG4Kv7bDzcJLqnZq/Z+h+qcFeHM+JakK2YU08MmnacVJVHFppKMk01dat&#10;q3bXb3b4ofGDSvjroV1oNm+6e3tm8ttu12wOVYep6j8s18e6Z8MNP8N6/qPjRwwktY32uq5Ksw29&#10;M+5r1Pwb4nbSSswuGW4VstJ3kJ7kisz42eGmbwpeeMPDs8nl3lxH/aUFuv8Ax7tz86+qsSPofrX0&#10;tbiTHZxlccDjq0pKndwu2222vdb7dVf0Puc58G8rwfGmD4gyejCnHnj7aCSS91NxnFLq2lGS66S7&#10;niOvXGteILuSxs9WadVHzK0eNozjnFdd4V8NjSbM6ne7QtnGEt/LPDSY+9+HX619afsMfB/w78F/&#10;2dta+P8Ar8tvqun61o7+ZBeWsbqXIdfLZmPrgAYPPpXzD4wvBczLYWkCx7mJ8qPGAT2x2r55zcvd&#10;S31+X/BPs+EuJ48TZvjqapOKw8lDmbbUnrdJNaWt3e6HeFtKGqahJf3Lfu4/mbI5Y9gPetXxh4it&#10;tB0xoBtMz/eUeoHC/gP1zUtlLa+EtAWWTb5g+6PV8dfwGPxrhdVvJNd1D7RcN8zN93nAqVH2kr9E&#10;foUXb3uvQ1vBVg+talJrWpoPKtF86Td35+VfxP8AI1l6zr4ufEV5q8rZ+y2525Y/ec4/lurpdelg&#10;8E+DIdL84JcXC+dcHuMj5V/Afqa4PwTZL401aazuZitqbtZL+TP3YUGT+JLYHuauPvNy6GOKqKmo&#10;wW7Z13wa+HFxr14vjfxbDt0+Nt1nbyDm6YHrj+4PXv0rs/GHiW4ea4+x7RhMDzMBfy9KueJ9ftdF&#10;t1tbdY4444wsMMa4VFAwAPTArjtc1dLi3ku5Y2B2/KFzWEpSqSuzup044ejyp3fVmda7NZka6Ybp&#10;txVl9P8A61dLa6V5VkoAXaeyD/JrP8I6dGtqrSL855JPf61uzG1Y+XGqqyjjaOpqZy96yFThyxu9&#10;wsLEbsvJt7L8xpvjD91YBHuR5kO0jgn5e9S2iBHSJQ3mfxbqyPFF1It7cRqcnbhR+FEY3kkOq+Wm&#10;zgfi8i3OmWNyWDN5ciMw6HBzU3wF1hI1jjlkXaQyNxnPam+OYzP4QWcqQ1vMAuV4O7g/yrnfhFqT&#10;22pzW3y7lnyAa7LXptHzrl7HN4X+0mvyf6M9rsRDLctbXFhHbXCR7Vu9PUL5qc8OB94evcdq34Na&#10;hlssr5cNxHGqNDG6v54z1yfXn5uPQ1y9pffZ9QS7jmAYKG2kfd9xRr2veD7uZotK15Vv4VNw2nu2&#10;A+Ou09gcZx69K5bc0rHuVo+xhzXt/X5jb5RaXUracN0MkZdTH96Nu6t710n7POvaZNCNL8YXhfcc&#10;SL1+XPyyDnjHf2rzHVL+Ox1y3vkv4VkubhWmMLMd5PVTnjrz7bj+ObJ49fwn4gmuFkxdWty6SRj7&#10;rxMcj2HFdEYe7ZHg5pQy/NcFVwmOjzUqkXCUXs01r8+3bc++vCvwV0dkWW3hjZJACrpjBHY8Vqax&#10;+yePEVuXtImDdvlrz39h/wDaG0v4meFo/C8s0kd9Z58kTcF4weMfT+VfbnwLv7PVnWxv403DAb3r&#10;0sLgcLiGqkl736n+b3GnC2M4N4krZbVT5E+anL+em37sr9dNH2aaPGfgj8KNS+HyNY3SFdvtV74k&#10;hE1ON2P3WFfRXxI8D2mm2kmpWVuq7lJ+UV8o/GnXJrPVo4xnO/pXy+EpSwXFiut2GXe9hXBdit48&#10;s4Li23Eggx/0rireOERbUIHauo1rWEvdK3MP+WfP5VxtoxnYmL7tf2zwzfE8DY2H9x/kfiGcfuON&#10;MNL+9+pv6IojiVmGecfKelcj8WdEvrzTZDAC3Hy4Brq/D8tvHbfMSGyflra1uCxuvDjEorbV+av5&#10;48I8dWwNbMFCN9/zPsePKeHxWbUoVXbRHyHbR3Gm+KVS4G1hJzX6A/s+XcNz8P7cHr5P9K+EfH00&#10;MXj9hEAo8z+tfZf7M1/JJ4FgQtu/dj+Vf11mlT674XYas+l/zR+PZHGNDjCpTjtbQk1Jlt/GUhiX&#10;+I/zrhf2r4Gl8MLcBP8AlmOa7PWTLF4y+U5Zm5rmP2nYLmbwQ0jKSPJzX8x4ep7Pi2UX1SP0CpH/&#10;AGCa7NnyHql1JJpF1HsP3TRSZW4tbiEcna1FfiPEMVh86rw/vH71wrVhPJaUrLZfkj6oB9TSbT1z&#10;Rwy4Apyc5yK/oipCxAJlmyTUnbJJoXjt+FBPBJFccqWuo+YjupCE61ny4l6CrN2WY8tVVTyQeM/p&#10;W1OmoxJIhEvU1Dc2uRwKuYK9VqNwV6L+lU/IpGLdWhI24NZl3YktkrXSzweackc1RuLQheAf96oc&#10;nc66dQ5m4sEOV2c1m3emFclFP5V1lzp5YblX61n3FphuUrRVL7HTGp3OQudNDP8AOhz0qpq+k2t3&#10;YGzuLdZExhlZM1102mK/zCs+80xssQvbv3rdSjJWkbRqdzwbxn+znpl1fNrnhHVLjSb4NuR4GIG7&#10;1r0X9mP9o748/BjX20f4s3Umr6OoAt7w5Zk57nuMetb91ph6Mn6VSmtWiQxbNwb7ytRgI08Hjo1/&#10;iSd+WV7fendfJnk5tkGW5tRlGUeWT+0tH/k/mfWXhD41/Cn4t6arwalaNIy/NDKwBU/59cVN4m+H&#10;+iNaFGs47i3mXKqVyR7gjrXxXN4chjuxf6NdzabdK2Vmtm2j8q6zwd+0x8Y/hpts9XX+1tPVvvKc&#10;kD1xX7DkvGFK6hCq4/3KjvH/ALdqLVf9vL5n5HnPAOYYS86cfaR7x0l847P5HsXi79nvw3eW7XOk&#10;3bBtu5oWNeeX/wAANAkmYNF5Mw+7J9016x8NP2ofg/8AFG2XT9S26ffdlbgg/TqPwzXU658P7PXb&#10;T7Rod1DeRMv8LA/qOhr9EpZ5g8TFU8U3Tb2bs4v0ktGvnc/O6uBxGHqNQV2t1s/mnqfKPjD4IXEE&#10;TIbVriP+9H1ryPxf8PJ9ImaS3huNoOdjKfl/wr668W/DHXY2ZNOubiFl6Qs3yn8a5fxt8Kbubw0u&#10;q6VqzxahEg+1WV+oKyD/AGf/ANf4V5PEVPA5JhoY2rCU4t256cHLlT6y5bvl89UehlcsZipfVqck&#10;r68kpKKb8uayv2ejPAfh38UNT0eSPSvFVtNc2o4juAv7xPr6j9frXpMmg6F4jtF1PRtXMMki/LPC&#10;36H/AOvTNA8IeFtXvjp+tabAJt22SNvk3fTPWrHif4E+IPCQbxD8PNWnEJUGSykbII/HqP5V+DcS&#10;eHuFzPFLM+HMSqdSWt4tKDe9nGK91vq1849T6ani45e3RzCjKm19lpu68m9/mmn/ADI5Rn8X+A9S&#10;a4vIRdQ7v9dCAePcVp3uh+AfjtoU3hrxDAsnmrnaG2yRSDlZEPVWU8g9jVG58W3jq1jrultbydNy&#10;r8p/w/Wqem6bFdXjXNtL5cigsjpww+mK8OPF/FvDf+x8S4a8Xpz20ku6avF/n6HvYfhfJM+w7xGX&#10;V1GcdXH/ADjuvlp2Nb4U/EfxT8OPE8PwJ+MAluriWORvC/iRV+XU4UGSsv8AcuFHUdGAyMd+s8T+&#10;ILFbrFvc7v8AGvMfHEviDxJbabZ316rXmi6rFe6beOoLjGQ6EjGQylge/NHi7X7uCf7RAWKN0buK&#10;+iyHMsuzKTdGsmna13Z2fR92u/p1Pn8yyPMct96rTdu61j9/T5hrPxT+IXiT4mxfC74AafZ3Hiiy&#10;t21HUNY1H/jy0K3RC/nyH+OUAbkiwdxxng4Pkt78OfiCb6bVLr4769eXdxIZLia8traQSsxyzEFO&#10;Mntniui+GfxN0z4cfE7x8BujvvGHg2FLE5wDIlwsM+PfySn4CnW+pRfxArn7ue9e5lOHlXx2Jq4p&#10;NKDUI2bjoveeqabveO/W9keXiqqp4WlClvK8ns/JaNabP8D0L4DeKfiP+zx4N07xz4g8WQ6loviD&#10;Vri2fT/7M8qePy1TNwrq5DDPylNo9QSeK+tPCP7Rfw/8d+C47G5mRmkX5ZiwH/6jXxX+0R8bPAej&#10;aV4N+Dvhy31LWtW0DQt+r2Gj6e8ptru5bzmjdjhAwVkzzxnsa9W/Zr0DwOfgDdeIfi7oMuialqOo&#10;STWcaX6tNbW6KEXJXK5Yhm288Y5r8d4ujkdPCSzSpJupOpKNlrdczUb+fLG+ru0frHBuDznM8xjl&#10;mHgmowT7a2V7W39520Wh6B4n8HeG9f1Nv7L1xvmOTtel0vwDpmiSeaNSkZk5+9XgY/an+Hng7xXL&#10;pUOtXMtqr4hvZI8jr325x+WK7H/hqL4fXGnNeN4ps2jCfM32pRj9eK+GrctSmnB3T+8/SMZkubZN&#10;VdPGUpQa6taf+BK6/H1PTvEWvJZxgNc/KuflB7V5X49+PVro9ncSaJKdseQxX+I+3r71zPi39oXR&#10;dZ0OS90yRW09pNn2qNt3mH0X29T0rxHxD4g1LxFqUk9teFrNmwjY+6v9we1eVKg+dqR+s+H/AAPH&#10;MowzHHR/dbxj1n5v+5/6V6b9P4j+JuveKtV/tDTdQlMEn+tEmSqNjsR3qbTZ4NDX7Rpu1VZcthf4&#10;u/X1NcsGm05Fjt3UQyfcT0qS31BrJvLabrzt3fpVSpxtZI/pPC1I4eKjZK2itol2SXRHdQ+J5GUS&#10;qct/E24V13hDxrB5baPq9l51rdx+XPDIvEinsa8nsNS/e4V+P7o7VvabcX9s39oiQ+WvPOeK56lN&#10;LU9anW9pHuegeME13wX4PbQ/DfizVZvDjXG9dJe8cwW0jfMSU6c/3uM9+evn/hZJPEXiNtSujiKE&#10;tLJ5nTjpXpvhC+0rxBpM2i61bFrW4j2yHdzJn+ucYNcP4/8ADyfCzT5tKt52uPtLlluFUjcg6L7k&#10;Z55qacua6tqcccHRwc5OlFRUm5OySu+rfdvuc1468VSaxqbpHLtgibCADjHr9c/zrR+GWji6vG1m&#10;/T/RrNPNm3dHx0X8TXJ6Nbza9qyhWb5n+6OTXc+MtXi8G+F18O27qsjLvutrfkufYV0T92KhHqb0&#10;3zXqS2Rwvxf8ZXV5NPMJeTz94cVpfB3wrc6Xo1jp+qQD7XqMjajqMm77kI/1cZ+oxker47VxOixQ&#10;eNvG2dSYHTdNH2m+DdJAp4j/AOBNgfQ16Zo+uXWnaFca/qjx/aNWkzDDuA2QA8Ec55P6KKqouWny&#10;r+v63PEwco5lmksU2+SN4x7f3n+UV6sva5Kdc1N5riSRtrYRc8fWn6bGWjm02/RR5i/KzdAKpaR4&#10;gtzAbqd9sa9d3X6VoRRt4gg/tKOby41xsVVOWrmfNE+m9yXvLcYuo30UX9nQ+Xjdt3Lxmuh06wWC&#10;FSdhOMsN3esmLSJLeEyOGLHO3HHFWdPvmtZDbtvk+b5VKg7P1rOWuxpa25tQzjzI2nHzD/ZrlvFc&#10;xuZLm4WDG2RVVg3UZ68V0TapFDHsm8sfITwPauXu7e48mRbtv3ckir/u9T/OrpfFc58V8FjmfGkz&#10;XPhiaHzPlt5IyoU9fr+dcD4TuvsXiSQDneoPXrzXo/jLQ3Phe6nsnHl7V3qvG1QQa8v09xb+IVaM&#10;Yzx+tdlPlcXY+Zzbmp46jLs1+Oh6m3i9vsMUUiFWb5fM9O1ePaVrt1q3xA1TWYrjPmGZIpN3RdpU&#10;V6VcalZ6f4avtS1DaPs9m8i8fxbeD+eBXkHgKN3cHeqmZtg3H1OK0oxUYydjyeKsVUlmWDw99NZt&#10;elkvzZ6R4x12KLw9pFnpKH7QI2ldl/hGR29SRVfRNIbUE/tzxbcZVX8xo2bmRvU1p32gaRa2R8l1&#10;W6igX5V+b/gORwR0+hrm/EVzfXc6WImbbGvzKDxUxfMrHoVKP1d+3re9slFbX8z1n4LfG6w8DeOL&#10;HXPD9v5P2e4VmZeAy9CvHUEcV+rH7Pni+x1l9N8UaLcrJa6hbrNGwPYjOPqOlfiTa3L2Mi+Qp3Lz&#10;u9K/SL/glD8Xr3xh4EvPBOpyM0mh3CzWrP18qQ8r9AwJ/wCBV1YKXsq6X835n4T4+ZDHPOGYZvFL&#10;2uFetla9ObSa/wC3ZcrXk5H6U+KZrbV/B+9iN3l18UftFW8cGrb1x8rHFfT0PiqWTw/9lL/w4HNf&#10;L/7TyTgtcg4w39a8/NOWjxBQqeaP5XydyqXiee315OdP2+Z1XpWfpDFLfDv/ABGrFvco+iLI2Gwn&#10;esvTrvzomVG/iIr+xPD2P1jh3F011g/yPxni+Ko8VYVvT30vxNrTrvef3U+dvX2rorhkbw0xD5bb&#10;yDXnulXV3Bqhiya763025uvDbHcR8tfzz4b05Uc+zGh/iPs/EzCywWZYZv7UUz5g+JEZXxr8vXcO&#10;QPevr39lCYy+DY4nkz+7X+VfJHxRiuLDxZmRenAOPevp39jbVZb3w2sJb7q1/T2U4itjPDKpTb0h&#10;J/mfkWGjTw/FlNr7SOw8RMtv4yVZQfmYYqn+0Tbwy/DGR05ZYjzWr4y06QeLoWkX5WxitX4neFl1&#10;T4YSRFNw8s/yr+eK3NT4sp6fFFfofoWksLXXmfnlpN2Jry6hzjbIw570U/UNObSvHOpaYqcLMf50&#10;V+Pcd0fZcTV15v8AM/VuDMTfIaWp9WAHrSjK8frTQmaeFC8gV/RMonsXHbsdaZK/YUrnB4FQu285&#10;H0rLlBEM5yeTTTGH4/lTnUE4/pQOmAKHFAhhRhyDTHTcNucVN7VHnacY/wDrVjJdDSJA0eexHHpU&#10;Dxc42/jV0ruXP86jeJG3A1lbsaIz5Lbt+lVZ7LJ5/lWnJCE6f/rprRBhylItTcTBuLEIPlHHSqM9&#10;s3RlzXSTWuBgg1SnsgQcrR7TlNYyvsc5PpqSDgc1RvdHPoa6aawAbA/Kq01oQDlP++hVRqLobRmc&#10;ddaMQGJj9s1nyaU6yHarDt0rtprBHGDFioP7HhcbiK2WI5TXnOE1HwZpOpfv5rcwzfwz2/ysK1vC&#10;fxQ+MvwpmWfSNYbVrRP+WUjbZQvpnv8ArXQPoCHlFH4Vn3mhSKWEYr08BxDmGWytQn7vWL1i/WL0&#10;/U8XMshynN4/7RTTfRrRr0a1PTvh1+2R4D8VFdJ8a2jWd43yslwgU/rwf0r1Twn4h+EHjydtNste&#10;tGfOGjZhx/h9elfIWs+E7LUlaPU9OWTb91sYYfQ157r3wu8feH79te+GvjK6tp4zuWGaQ4J9j/8A&#10;qr16/iJi8toxlgoOEr+8k3Km15ResX6Ox8Fmfh3XqSvRmqkVspaSXpJb/P7z9EtY/Yj8CfEUNdaL&#10;LHb3jcrJCwwT6+lefeJf2avjZ8F7mVL+xk17Rm6R4zJEPbuf1r5t+DX/AAUf+OvwS1OPSvizoNxP&#10;boQPtkZJz7+/45PvX2d8JP8Agpr8Ifi5aW+j3mu2xlmUKsF2wVw2Og9/pmsafF2XZziPaT/c1Ha8&#10;oaXfn0f/AG8vmfPxp5hkq+q4iHPDpTqptf8AbrurPzi0eD6x8J/DXjGcz6eDbyZxJa3C7WU+mDWX&#10;qf7P0lpAfIj2so6Y/lX1N428M/D34klbiWxh8tufMjUZ9iGXkV574o+GPjXwsWPgTxG2oWyru+w6&#10;gvmAj0V/vZ+ua+4x+IqvLorGUfrGHaV5wipr/t6Cu/mr/I8bD4XD18dfB1fq9S+kZyaX/btTRenN&#10;b1Z8u+Ifhhrmj3cklxaeZF1Vhnd+Nc3Ho9vLNJYarEyxuPl3Hr+NfRCeJYNZ1K40LxXoq6ZeRy7R&#10;byScsPXJAHNc54u+Gmgajd+etkiy4KiRY9rEH2r4Sr4acP8AEFOVbJMR7KT6J3in5p6r0Pq3xbxR&#10;w9JUc2ouStpJ9V3jJe6/XU+bPHfwi0TW9V03U9Oc2s2lrcC1MY+/5wTfvzz/AMs0x2GPesfT9Gmt&#10;/GFn4d1ceXG80X2ibqscTOAzk9gAck9q9u8Q/A7xbBP9v8M363Ef/LS1mX5h9D1/nXEeJvDd5pV6&#10;uheJPDd1JHcIy3axsNoB6c8GvEp5L4gcO4hYCb5ozdudJzir6c0vtJHof2hwPntF4mdPlnFXa5lB&#10;u2to/Zu+mjv2OK1PxR4Z1L46fFTxTok8f9lr4xuPJmj+6YYbeJNwPcYTIPpXlvjv9pzxF43hXQtH&#10;u5LeyjO1VDYyvbP4V9hfB/8AYr+HXxR8KalNqt5cR2N1btbrYlGQ8jG7zByeOOcj37V8w/tOfsGe&#10;Pf2cGuPEPhl31rQo5vnj27bq2Ungsv8Ay0X/AGl/ECvieKsJj8BRoZdi6fu0bpSXvQlJ9b2Vml/M&#10;lvpc/WfCjMstwmOxWOwlVc1a2jVqkILVq2qs29XFvRLbY8/0yOKUea0qSSSfe3Vo23h3RJ91lrWm&#10;x3lrdYSSN84GT1rh9N8RLAiz2u4r/d7ium0TxX9pVWkG0Kc/NXxco1Iyuj+n8vzLKcwo+wrJO666&#10;p39d79TvtdNlptvZ+EvDiLY6dbr9nS3VdqqB6D1Pc96SyeLTj5VxIu2P/Vpj7v8A9es3U9Qs9T2a&#10;vCk03l4Zt/8ACD1x0HX8a+kPCX/BPvw1qHw7t/FfxT+L11pGsahZrcx2MOlbrW1VhlVmlLDkjHQA&#10;ZyBnFcs5xi/ee/3nrZnxTkvCdCm8VJRUrRgkm9Euiitl6WWh8+m/02eMxzOyo33dvIWoI7O6BM0A&#10;9/MP8VW9d8G614T8Y33gy+W3me1uGiElq25HUHhx9Rj6ZwTngaclrYQ7LG7voo2X/VRjoGxzn/Cj&#10;mjufVZdiKObYaOJg/ckk09k09mZkWnayYRfQSj7uWU9xXS+HfEM0wSxu5N0O3DR7AN59Pr2rCTVJ&#10;7SeSGeJmkj/h6AD1/wA//rk+12on+1wTRhJDhm3Y8tj/AHecHjGf1wKmSUlqelTqRw/wv1uz1Dwx&#10;fNpwWOykXy9pcM33YV6HJ9R0+p45qbx14tn8T+HpPCexZYfLb55Bl0bk+Z/skdeO3HavIdf+Muu+&#10;BLe2vvD0MepIZWN5ZiPIMeMF9+B847bflHPXJJ6jwv8AGP8AZ28S2sd1F8UpdDv5ExPaalYSkhvT&#10;Kqcj3FY/V6i99JteX69SP9YcnliHha9ZU56NKTSTT/lb0b7parqtj0j4F+FvC/wx8M3Xj/x9bWzz&#10;Mv8AoqzFWCfQHv79qbP8Rv2f/j8JrKXQDa7NyR37RiNWb1Vk5x7kfhXif7UXxu8O6j4U034bfDrX&#10;5L+3WPF5exxOn2hs/wCrQN82M9T3wB0Fcv8ABLVtQtNFaz1K38topmTa/UDGa0WHlKn7SWjOGnxN&#10;hZZ8sropSgotylum9Go3221836Hqmu/st6x4CvLrXPDmoPqWhX8Ki4ZSGlt/mBydowy4zyPxFczc&#10;a/F4iuisa7Fh+SGPP3VAwB+Ax+VaEPxh8ZeCNWVNO1CSS3IUtHu/SodbSz+IE83jHwtp62Oqr89x&#10;pyRhEuh/eXBwH65HAP1oTkn7+vmejTjg8PeGDjZJ3cdfV8r6662+7sX9I0u0vUQ3+qbVQ58s8ZNd&#10;TbX0VskdpYBnG3p2zXkf/CQm7UXkEjKVO2SM9Qe49q6rwr4uS4gV7gt5cZxtXqf/AK9TUp36noYX&#10;HYepK0WtevdHoljBd3arLKT1+aRuB9Kq6tMPP8ixkPzH5pQP88VTtNak1dFjIaOMY2xhsVJJbOsi&#10;ojMqsMNtbtXLy2Z6TfNHQu2i20mnbppUkWP7ze1ZV9q6FfKhi8xZJN25exH/AOurPiZ4dL0WG2t/&#10;3fnLli2fX3rEtQ0trCv3lLNx908+ntxW1KCfvM48RL3lBEniK6M3h+6SCFf3lvJ86njoeMV47BG/&#10;9qxsRn5utev+KXNv4emdUK/6NIf/AB2vHtPzJfK4b5t1dFFJRZ81nkv9qpx9PwaOm+Ic8qfCrUg2&#10;OfIRfm55kXivN/DFyYLxYyNwVlI4969E8fTrJ8NJoo2JL3sKn8Mn+lec6FazPdyFd3ytnt/Uiuqj&#10;b2bPkeKHUfEVKUf5Ir8ZP9T0LTdeu2mWJrNli8naTt+7yeT61VjthqOpPJ5nyF8K3YiszT7aBbhl&#10;mJZmHyruOT+grd02NbfbkfpxWNrOx9Rg5VMVCKqbJ9/+Aje0nRLK3VVliVuevrX1t/wS01ZLT4w6&#10;tosPyrPomdq+qyKf6mvk/SbyS4IBUfKBg+tfRP8AwTi1eCx/acs7WNWVbqxniy3Rvk3Y/NaKTtWi&#10;+zX5o8bxMw8MV4e5jTiv+XUn/wCArm/Q/S+ylUW+GP8AERXjf7T32OHSGlmjXuWzXrEs/lK3+/Xh&#10;/wC2BcD/AIRiQqf4O30rzuLpSw+Oo1V0a/M/gDhyCqYjkb3PNdEtU1bw40sBXbtI4rI8LxCC7kt5&#10;v4ZD2rR+B17Fc+EmilbcdzDmqdxutdem2KdvmdK/sbwcxKrZbVT+1D9Gfj3idR+r59Qkvs1F+Y27&#10;CReIFKDHOa9U8PFZPDrJ5Yb5a8ieYya0Djjd+Vem+G9Zt7DRpEuD24b0r8M4Oq/VvELMKSW/MfoH&#10;ilR9ssunfeC1PmX9oG5jsPFWJE24Y9frXvn7CGpxXulMoAP+zmvm39qvULfUPEXm2k2dshzg17j/&#10;AME9r7yrVoXbq3U1/S3BeHjU8OcbLqpPQ/DcxjLC8VYeL+8+hfiiFttetZF+XkVsa9dwzfDmYSN0&#10;jP8AKsH4w3RE9vcIQdrCqeqaxcT+A7pITuDQ5HtxX838QV5YXiLC1LdGj9Ew8Yy9vE+HPFBtv+F1&#10;ajbiT5WfOfxorC+IMtxo3xmlZW5lk+6frRX554iYGrV4knUircyT+9H0vC2MlRytQT2bPrZVwc04&#10;5AxRjA60Ntxkd6/falPsfotxmec1E2QcipMjdTMe9c86QdBjoWPBphDen5VKy4OVppGOK5nHlKRG&#10;QcAE01h65/CpCmRwKjI7GspxkaIaVHUGmj/ORT24703PGMYrGzKInGFyxoYfLk/QVIcEbev4UjqA&#10;M0crKIHHH41BLErHOKtSrgZ296ikBHQVkw1KMtrhulQS2nX5e1aQ2uMEYpjRIzZJ9utZNGkajMl7&#10;HcfuUi6YD1U1qi2iY9amSzUnNYycuhXtPIxjpUZHAqCTQ9/IH510i2SYzt/GpVsIjzj8qwc5x1J9&#10;szjJfDhk+Uxq1Z954XQZKxV6IdIjcZI5PtVe60RdhLJ2qHUlJ6mkMRrZnkWv+DdPvrdrW/sI5o2y&#10;CsigivI/G/7NmlTTNqXg6+l0253blVCdma+ldc0QLuKpXIavppBLAe9Z/V6dSV7WfkdFWjhsdS5K&#10;8FJeauQfs/ftQ+P/AID+Hbbwl8T9OuNQs4TtXUAxcbe3JP8AX8K+nPhz8fvhZ8U7ZZdC8SRxy8Hb&#10;5mCv+fcV8oXSOAyHDK3UMuQfasOXwPp013/aeg3lxpV4vKzWblQD7rX6pkXGlHL6UKNaDjZJc9PR&#10;/wDb0X7svN6M/Oc68OY15SqYGdr/AGZax+T3R91+Ifg5oHjJo59csLS4jnYZu43Cvt9Q1anhn4Bf&#10;CTw9qE2nnxK2oW8kbLHb3UylofQqyk5P4V8XeD/2jvj18JpI4dcdte02PgzW+fMC+rL3/Wva/h3+&#10;1v8ADn4l+XDcTxwXnAaFvkcH/dPU/Q19hh6uV55io4ylNOUU/epLkqa/zw0bt5XVz4PHUM+yPCSw&#10;eIjKNNvaT5qenWLtaL87JnsVx+y/aSzNceGLwyRrGZG8z7qL6t/drjdU/Zag8VXnlaulvMN4AktL&#10;hSw/Ln9K9O8CeMdMn05tMsdb/c3O0zGNyHTHTI64zXZeDZlTWJJdWlhDScfbsE8dsAD/AOtXdUx2&#10;MXO1UVRJaXVpfPz8vz6ePSwVCtyJRtfezuvkeUxfAuXwdpMWn6TIdsK4V9oGfyrmdR8PXAuWtfFP&#10;hhL6H5gFkhWRSpHKsp4YEf4jkV9UalHa3GmrqL2cVzEuY9zRbQw7NkY5rk9Y8NaFcj/SNLb5h+7k&#10;t7j5fxBB/nXx2MyvD5pRlCcbN+n5Ox9Vh61bL2pwei9f02Py9/bJ/wCCfPhTUNYbxt8I9Oh0i61L&#10;dNFo6sfmYDLoB/FjrkfMAeQeo+JvEXhzxN4A1iTSvEemtbyoxDRyLgH6HvX7rfFf9nfw78U/Ctz4&#10;X1+3mjjkIkt7q0lMcttMOUlRhyrA/wBRXwT8Z/hZoknjK8+Av7TegrHfQqTo/iy1j2fa4Sfklb+8&#10;fXuDn8fwTi7hvHcK1fbpOeHb36xf+XZfI/fuBfEWOLisJi376Xuy6v1/m8+vXU+NvCPiqxuLqHR7&#10;m4mWKQ5jWPn5vQ19paH+3voPiP4YWHw5+LXgPU11C3sUt5bzTVTy9RjjBC+aCykEDkg5UHJGK+cP&#10;jD+wr8UPgvdL4j00/wBteHpfntNW09dwA64OOQR+B9u9YXhnxbGtx5V9GzyQ/wDLQ5ywPHP+RXxz&#10;nh8VDnpNNf1/TP3/AAuBybjDL6cc1SahK8JRdmtNV10dtn+aO+8ceINC1jXr3UNH0yPT4bptyrG2&#10;cKBwC3rjr9ayYbrSL5fJv4kWNgB5mzLk9vw9/wAq5q98S2sRaNX3RnJj5+WA56N6/j+FVdLub3xB&#10;etb6S4VR/wAfV5M2No9iOg+nNKNJxjboj9NwmKwuBo08HhI6RSjGK10W3/Bfrdmx4jmis2W0twJr&#10;1MqI42K4XsZM9D7Zz64rA8MyTeL/ABTcf2rPJ/ZemQ+beRpJjzyDgRjHRS3YdfeuguvDXhq5SOCz&#10;1R1fLLJPt+Yrj7ufTjhiBnP1rN8F2cOm67e+H2haBLyFVj3LzgHP8jmtItKLJxVHEYnHUfaNcjlq&#10;k9NFpF+Tdk7vVaLRsseEJ7vxP42nvtWjjS1mTyY7bywqpGDwAKreP/g5pKai0VnYj5jlfk960db0&#10;2XwreLPFMyrG33wOtd94H8d6b4p0hdMvpbeN9wDSSBeF7nkenvWcqkqdpwPWo5Pl+MoywOOSlO7l&#10;eWu+rt2OD+D/AMAIJvEsOoz2GFh5Z2Wui+M3geHwLra3+j25NrfNltoztmA5/Mc/nXQaz8atD8PX&#10;aeG/CdkrY/5eOvmN612HhXxP4I8RW6DxVLtkcAskmMFvx6VjOrWclOR6OByfKMLhZYTB8sWne6Wz&#10;/wCGPL/BnhFtanTVNftWZZMeVFjBIFekaJ8LtFsZV1G80S8hRfmD8qB+OK6K48e+B/Df7nS4o12r&#10;/rOMn8qyrv4lW2rsVhvNyu2PmrGVSpLXU9ujh8PhoqLab/Fngv7S+lv4F8d2viPw7pTPp+rJiWO3&#10;UtiZTycDuRg+5qjY2fizS7D/AISz/hG76PTePtErW7KqH1Ofwr2fxbdpeWRvJNMhlWzmV2WRcgjO&#10;C34A10mj3Gk67pIsdQt42hePY0O0BCuMEY9K2VflpR02Pm48OVJZlXq067Sk1KMeVe62tXfqm9Wv&#10;U8j8N+KbeRI5YZVk8wj5g3Cj1rtNL1O21JVtgp2kZkkrz/4kfDDU/hXqcmteD4ZLrw/K+6SMNvks&#10;W7g/9M/ft3pvhb4mSIUt7GFWaRgC3oPWrnTjUjzROjB5lKjU+r4tclRaNdH5xfVPv8nZpo9B8YLb&#10;QWENi6SOqnKs7HcayrK0LhIfOxj5tu6trw9/Z3jKFo5583EK4jDcg9ePrVS6UadexgZxtx0wAKyh&#10;7seXqehUjzVlPoyv45xF4ba6mb5VtZQ3y9flrxa0n3XamNMBjXrHxSvpbTwezy43Sboo19c4z+ma&#10;8p0+IT3Cv93bya6KP8PU+XzipKeYRjH+tTY8ZPJ/wh8dmgH769U/krf41zeg2H2e4Yny1UtjdJtx&#10;n15rovEC+fY2MGerO5/QVc8L6GZY2cRMW8wbQuf6DP6itIy5YWOWvl7x2bKp/Kkvw/4JTt9NuJZM&#10;rPuVm/hxg+/rW9puhJtV5Bu9qtWmltEvlynZ+8ORtxu6fnWhDp0keGHK7fyrNysfT4XBxpxva7Ks&#10;dmLTa8bNtU8qTxXrH7GviJND/aP8J3krqsbarHEx24xu+XJ/OvKdQuUtm2NJwF+baoNdF8F9RXT/&#10;AB5pOsw3DL9n1GKZegOVYGj3uW55ufYaOOyvEYT+eEo/fFo/XrVpBAsgJ/irx39pjSrnWvDRjgiZ&#10;twx8q5r1W51/QfEdj9v0PV4bmORVO6GQN26cVfHgPTvE2kp9qK/MP4hXoZ5kdfOKkFB2as9fU/zI&#10;yvHRwOIct7P8j5b+EfgO90zQJIjblGOSA1U9T8K64NVmuI7Jiue1fSmveCtE8M2HlRAbt2CVFR+H&#10;vA2i6pD5oi3ZXniv2nw7z58Ly9hW1bjY+P40y+Wf4hVo6Wdz5mXwbrUl59rNu2O64q/d2GrXthNb&#10;2TMhVMNX0VrHw40yzt2khtvmwcCuN0T4dyDVbiVotyyDGPSvncrowy7j6WOTuqt2/Iz4ux2KzzBY&#10;Wg4/w0ldHx34t+B+sazqzX2po0iyS/LgdK9c/ZV8P/8ACCeIP7LkOBuz83avXvEnwoUYRrcqm7O4&#10;dM1S8D/DcWniv7Vjcv8Aer9b4T4hlhctx9Cu7Rk2122Pi8dkdaWLw9SCu09TX+Ll5GbGGXH8Qq14&#10;B0yHxB4bmjRdzND92t7xh4Fi1TR1DYbYaj+GujLodx9lVmCYr8M4or/WcfhalNXtKx9vg8DUp15u&#10;S0aPjP8AaZ/Z78QaV8U7XxJY2RaF3O8D60V9kfGrwXoGo6YuqTxt5kYJU0V0ZtgPrOIVSet0vwN6&#10;NJYWLjB2V7ni4Y9aGJ+6BTQGYYppJX5c1+nSgfqWzHZKkAelNxk5BprA4zinA/L1z6e1ctSKLiOJ&#10;KnG7gU1uDig8nO6kUg8VxTgpFoaSQeTTGznmpH+UYAqInI4rGUb2NEI3Q1GwJ6D9aeDxmmlSD1rC&#10;VLoWhoznpSyg45GKTHpQVDjlqyt0KGBQRwajeM9jUzDAxuqNuG4//XWckMiZecEUnlHdjbTyoNKs&#10;YHLCueXkAsUJVtxxip0yflAqNcAYPp0qeCMEdawl7qEPihHGfrVq3hz8oFNgiDjc1W4UwVTFcktW&#10;Jix2uRhjUd5aKAcLVxIlCk5z74qveFlXpWbt0FynM69aB1JUfWuN1rT8bivau51Rw27Kf/WrltTU&#10;ksFFbwumd2G5ji9QscPwh+lUVsirNtFdNd2xb5gv5Dmqv2Jc7iPxrCviJW0PXoq5jwxMhwVPP8VU&#10;9U8AeGfE2XvbHybheVurZtjj3yOtdEdPy24LUkWnMoyBXDTx2Iw9RTpyaa6p2NqmFw+KpuE4pp73&#10;2MTw/wCI/jp8K5BJ4Y13+3LGM5W1uj++Rf8AZOf5GvcvhB/wUVslaPw946smtbj7rw6ku1gfZ+/4&#10;j8a870y3Eb5I/wDrVB4n8JeF/FNu1vrWkQyejlfmB9Qe1fZZd4jYinanmMFWX82016SW/wA7nwOa&#10;eG+BxEnVwEnRm/5dYv1i9PusfYfhP41+C/Hew6drC27vzGsjfK30IPP4GuvitpjD9q8oSL/fhbr7&#10;8f1r83H8DfE74eT/ANpfCjxlI0Ktu/s2/fch9ga7vwB/wUV8cfDmWPwv8UdGutLfft+0SRmS3+ue&#10;o/A1+jYPi7J8Vh3Uo1k7fYn7s/k/hl96Z8DjOHOIstqKnXo80dueGq+a3X4o+7o9XEMe4MZNvBVu&#10;GH+NeVftU/An4d/tEeEdl7bfZ9c09GfS75W2tG+Pun1UnqKs+AP2i/h18VPDUOqw6jD8yjdcW0ge&#10;MH1JHK/8CArfn0GXWrL+0NI1CO6hYfI8bA161P8A1d4mwssPVkmpaOMtH+P4M8epHGYGoqtK8ZRd&#10;013PjTwLceLvBElx8PPHOlSeWGK3FjcMfLdRxuQnoe4I7V5p+0J+xXaeLdIvPF3wa8uG8mUtLasv&#10;BPcEDofcV9p/E/4MR+OLRVnPl3kH+puNvI/2T6ivMLTSvEXgbVm0jxCv2eZ+IpGP7uVR6HvX8n8f&#10;eGuc8FZnLE4O7oN+7PdW/ln2fZ9T974H8RK3s0ublqWtKPdbNx+W/VH5i3PhPUPCGpTaX8R9MvLO&#10;6iYhbflY29XB71Q8S+LLPTNPWz8PyyQqW/1XB3Me5Nfpj8S/gD8Pvj9oU2ja3plrDeMzFJwoGWx1&#10;B6g5r4g+PH7C3iz4Qa4t99pkvdP3Hayqd0f146e9fJ5fn2HxFb2OLXs6i6PZ+jP33K+IpZhgFQwL&#10;jzy05npJX7v+vQ8j0DXfEl1Ji3litPl/eSSfMX9Rznj8K6S7m1iKK11lI5T9lk8yJmU/MoGMZIGQ&#10;e3pWtpPhTQLS3XZEjSJzulPyjFaVtA/iOK51C+vY448+XGrfwKPbsM+nP0r2J1o3ukfpWW5DiqGG&#10;5a1ZynLaz2trfolZ22WrLWp3A8S6JFqNtMPKZfmX04/z/wDWri9TsLyyZihbb/Dtauj8KSHS7i60&#10;K5TdayfND14PpV+w8OW2sai1tKvmCMbmw3Ss1Lk9D6OthZZth4t6VNn6r9OqMXwBoF3NI2p3ROyP&#10;nzZM1Lr3iVUnfddn/gLVq+M/Etpolj/Y2nRKMLtZY+M+9ea3uoyT3DGRPl/i9aunGVR3Z5uZYzD5&#10;Hh44ak7y6vXc6CPxLeTybI9T3c/KrPUsWq+KoLxSL14wzZ+Vv1rmI7P7Y6iKEj0auw8HaDdpJH9t&#10;n8yPd8sbdKc4xicGWYjHZjWUXzW7p6fNP9DvofEN5/wgGovNcszJpsz7nb72IycfpTvCnjbz/Alr&#10;r6SMpks0fb0OduRWT4wtGsvBOpW+mws002nzIqq3TMZGKw5ro6J8PbPRzGyt9kihXPrgD86x5Iyj&#10;8z66tjMRhMxfM/cjSbf+Lm0/C50Xw5m8SeK9fa8u9Sf7KMiRGbhx6Y9K5Hxv4eb4dfEXZZYWznYS&#10;2+f4V3fMv4fyr07wKlp4e0SGyhSPfIoMkx+99Kp/HXwdHrngRtcs3DT2DearA/w5ww9/X8KzjU5a&#10;1uj0DMsuqVsl9rG7q0/fT6+a+78bB4LvUsbhXspl82Rs7uuOa7bxWlpPbQ6lbRrunyHUL8oYen1G&#10;DXj/AMNfEkMxjhuSFbACt+HSvXpvOuvDkflRr99X6jkdKmt7tQ9HL8RDE4WNSPkeU/HXUZJJ9P0i&#10;KZtqQtI6lu7HH6AfrXH6XbSJNvL9a2fixfpqHi2WJHDeT8uV/wA+2fxrK0FHmnSKTpvwa6o+7TSP&#10;kKzjWzect9dPkbAijvL9bfysLDEq598ZPX3Nb2l+Xp0J+RmXcpdY8ZHH1qPw1YKUbUD5bNMzN5X8&#10;RX2HsKz/ABHfLatIIYoZFVseZJG27nHpjpUXWx9FG2FoqrLd6/I2I9c0qSJWkLKPmIyvQ59elZ2t&#10;+OtNtm8i2uPmxj5QK5XVvEcSxlQX+VcBd+c/h2Fc1Pqlvu855f3n90VpClzang5lxQsNFQptX6nU&#10;ap4xgibzWl/3e9bnwy8dxx63Cwcr+8VgSvfP515hFHd6rJv8v5c10Xhm1vbC+jlWF+GGGIrSdOMY&#10;nh5bneYYvHKXL7l+x9m6D8XfFvhzVmXQdcuI1O2RWhuMDGAeQD79xXuHw1/bz+IGh2qW+spa6lao&#10;cfMu1v8Avof4V8examzSWMhkEjS2cR2owZgQuPunBHT+E10mj6pNbxbAzMx52fNu/I4cfhur9byu&#10;rh8Zl9J1opvlWttdv8z/ADP4+wMsh44zLDYduKhXqpW7c7suz0sfZ2sftc+GfHtr5S+ZYzN/BI2V&#10;z9RXpfwe8aWdxar5GqxyfLllVwTXwHpWph2HknaFb5vL+fHHfA3fmp+tdDo3jTVtBc3ml6zNbtGw&#10;zNHcf/EnH57fpWlTLMHOt7SlNpvpuj5+nnWOhpO0l56P8Fb8D9CNW8Y6ddSrbvIu7uh71JcS6dp+&#10;ltfRw7dy8Yr4y8NftJeMbW6t7vUp4b7y8BvOUguO3Tr9R+de/wDwz/bL+EPiWBfD3jCxuNLkbCec&#10;y+bHn8Of0rnhg8dh8a6k4pwWzT1+aPclnWTVsLG14VOvMtPvV1+RoeNfHGpwxta2dlLMm3O5UyBW&#10;V8L77xNqmpy/atJnVd38XpXuXhLwn8K/Fem/b9F8Waff27c7oJlYr9QOn41rWfhT4feH8+TqMYPt&#10;iu6OcYelTnSlG1yfq9SrONSMk15annb6Xr1zayeXYMu3puqlp+m69p915wg/3q9YfWvAdqhjfU1b&#10;8qyLrxP8P7eQsuoRlT2YivjKtD2lSE19l3PU1cWrni3xH0zxx4liOm2srIu7jCk8UV7FL8UfhZYq&#10;GlW3Z1/iZhRXbjMRPE1FJzasrWRz06CirNnyPkbM7v8A69NyWGCaajL5eDj3ppz3b/dr9V5T9I5g&#10;GAetOXOMMaYQM5pVIx0rkqRLiKSMnJpCvByaHI6ikyfm4NcM4mkRDjHDU3BpxOflxTXIXnFZuJoh&#10;pGOQaaW7E044P8NNHFY1PJGg0KxK+lL8p4B9s0u7A+T60nA+WuWUWMYxGfvdqjyfSpW4OKa2cZ21&#10;hK5QwDAxmpI1yNv40wkDcKehO3IFc0gHKuWwDViMDcAf/wBVRQBcZIq1Cq56Vz1LrUC1bxjywwFW&#10;oEHrVeMjHSpwc965X5ATFsAEnFUb+QLERnrViR8Lj/vqsvUp8tsFTYIxMvUXBOB/+qudvjudgDW1&#10;qUgCnJrDuH5zjNU/deh6GFiZ01pubIX3pn2cjqePWrbICdwzSrboW+YZNedWlLmsexTXLErxWyZx&#10;j8ak+zDOT+gq0kKgfMKURkjO36151bmOinqyIII1z/49VS8mJckn6VYuDg/exWdduVByDXE4noUY&#10;jZNRMByc8etYXiOTS9fie31bT45o2GGSRQwP51ZvJ2Hykdax9QbA+T86iUpRievh8LSqayRyVx4H&#10;1Hwvcyah8KPFl5oNxJ1ihkJhb2I7fhXd/D39s74s/B+0j0r4l6JdNbqw3azorblI/vPHjB/IH3rn&#10;XkkSTMh/GodR1JngaFmyrDaytXThc8x2FaSd0tr9PR7r5HBmnAOT5tqo8sn1Wn/Dnr3w/wD+Cs3w&#10;51nxFNo3iC3W6tY5NqXkKbJcepiPP/fJNfRWha18Df2mPDQ/sHWrPUNy7k8qUCaBj7dQfqK/Mrxp&#10;8BPA/jF2vFsPsdyeftNr8pBrkdI039pT9n/xHF4r+Gvii4vltW3RFXIkCjtxyf1r7nL/ABGxjovC&#10;YxKrSlo4z1TXr/mfjueeGHE2SVnXw37yCd046Tj8tnbyP0b8ceB/Evwi1hrG5tpmsTzbXgU4x7+9&#10;TWel6F4q0CSw8WW8N5b3HAViCVz3FN/ZJ/4KLaT8ZvhtH4O/av8AhWqSNAsUepWeCWbpuZCQQfcf&#10;kKdcQ+DfDhuifE1vG19eMdF01ZA0jR9dxwTgfpX5HxjkuT1MQ6uDa9lK7tdN032T3t2uro9Lh3Ps&#10;dTkoVVKFZW6Nc3quj79D5x/aR/YD025gk8SfCuR7eZcu0Kn93IPTHb8K+RPEWh+J/hz4ilg8caXd&#10;QrFwq7SF4/DFfqdJf6jaqsozsZfu1z3xM+Bfw7+OXh46Zr+iW6XE0eFZlAw3sa+Nw+ZZhlHu1/3l&#10;Lv1X+Z+9cO8dVLRpV5NST0b2v5rqj805PFXmwx6p9gWOJmCrtfkk9z9R+tXE8SyaW8zRH/WgbWz+&#10;teh/tAfsXfEz4V6lJNpVg15pOSGkXOUTOcdP1rxq7mWyt/s9+HaSDOzjaw9m44/zivrcLiMLjqaq&#10;UJXX5ep+u4TPqlSLqRmmrKz0367d1t9wazqVw05u3LMzf3u9VbOzN5H58vAb+GoYLe71W4W6YHyw&#10;Plxkj8619Js0jk5G7nnFdsvdjZHFRjUzDFc817rel+vmbGg6fF5I2xfL9K6nRrARRiTy/lbkgdVr&#10;L0h7WL5YlG48VvadK7lYlk+Y5+YdhXNJux+kYCjCjGMV07Ca7cTW+lyNHM6J5bCTd3BHP868/wDE&#10;WsSeIJ4YLaQ+TbyAQ+5Hf3rf+NVyunaNDpNpdtJLeSDzG/2R/kVh+CNIhhkS4vgSqc7QOtOmuWHM&#10;eHnGIrYrMngIbJJyd++qX6npFlqCWujwxqN00sYP3elXtD1KwtbebR/Elxttb+No2V26ZGMj6VzO&#10;sXeo3MCw2srRfL8rLwR+lcpfrq0Mm+eVpthypLc1n7Pm0Z72IzCWEirQclb5ed+p1178HNd8MXS3&#10;emH7RayfNDcRZ2svv6H2rv8AwxrEemeDLrUNaj2rBZyNhj97aM4/MV5T4Z+OnjfwjEbW1zLF1Ecz&#10;fL+tTeMPi94o8b+H5I9TEcP2pgscFuu1dgxkn68D86HTrSspWt3OKnnGTYfDTWG5lKz92zsn67bn&#10;J28k+p3s2pXnzSzyF2/E1Z1G9TRdLkvIRtY/IPbPf8s02wtB5QVX2j27VynxC12XUNRXwvYsfLjX&#10;NzIp5LH+H8v511Qh7SpY+OzDHRyfKZVX8ctI93J/0235GJN498VXPiptXstXnhSM7IIYZSq7ffHX&#10;8a0pvGWuXi4uLySST/roSAfWs618MpCAUT3xWxaaEjxq4j2mu2o6Ollsfm+XU8/qOfPVleTcnq3q&#10;+3by8jNjt9QuZfMjlZWPVq1NN8O3M+Hupd1a2n6NxnYPyrXg0/aqlV59K5p1ux9dlvDXM+erd/kJ&#10;o2jwwBcRY9q3LfYuISdnP8NUbZwoKkN07DpVu0ntriVEkBJVv4a45NyP0XBU6OHpqELI7v7TJHeW&#10;KRys3+gR7ogySFTzz5bcn6qa6XQ9ZluFk+RZVX70aq0mw+vlOA65/wBk4rjNbe2i1eEtIzRR2MPH&#10;lrMhyvXapEiY9Rmtaw1K4jsDc3R86FGwG/4+o8f7w/ex/jnFfp2TyX9nUkt1Ff1uf5heLVOUvEjN&#10;Zpf8v6iT876pd3+R19nf2kkjTozTbVzGq7phEfcDEsX6jtzWjZ6w/lfb4pPM3c+cu5gvsXUB0+jq&#10;RXK/bg8H9oaiwmRs+TdbxOqewnjAeM/7wOKufa4Y3hk+1N50nMdxcSbOg/huY/lJI7OPY9a9qnUd&#10;ON2v67/1+h+byp81rf1b+tWdVb6w2Ei8lY/M/wCWqsiq/wBJBmNz7Oqn3rWs9WLXcaPLuZlwqyqF&#10;Y8Z3Bd2GH+4/0Fcat1Ilx9neSaO4blulvM4z6n9zPj8MjrVu2lDSraQjZlv3lvDCFckHJ3Wr5DDr&#10;yh+ldlPEVKcUlv2OedNSejsv8/Lz6Ld7npnhDxz4h8NXX9oaDqdxZ3KEov2eZ0bHXngFR9VxjvXo&#10;Vt+0n8QNYs/sd/rmyRvljvFAZh6ZwdrnPGAc14Ra63NOy+XJKph/1aw75Y48dDsYieE8EfLkYrV0&#10;zXGt7f8AtA3UjNcPtEwnaRFXdjBmVdw7cSoQPXFFX6rjNK0U/l+TWv3GNNVsPO9KTi3po9359Hpu&#10;aHxo+NP7cnhOxm1jwJotl4os0+bbpNw32oLjqYW5PTopY188L/wUI/au1vxL/wAIzqOizaZdg4kt&#10;buN45E9irAEflX1Jo/iye1a3Ml9tVl+WTcqrLk5AD7vL7dA0ZyOlaWrweCPiFNBH458H2esS2xIW&#10;4vIdlzECc/K+BIg+ny8csRXh4vhWjWpSeFqNSa0Um7X9d/wZ3YPPsVhq0Xio+0hdX5bKVvR2Tv8A&#10;I+U/F/x5/auu9N+1/wDCSmFv7qg0V9IeMP2avDfjKxYeCPEKxFW3LaagwwVxn5ZR14PXBHqaK/O6&#10;mRcV4Wo6dTDOXnF8ya9U/wDgn6tQzrw/xNKM1XUNNpe60/R/mrrzPVui8N1oY9vypASRtPakyc4r&#10;+jpH0SHgnO4ClzzimkkAUA5OTWMuU0jcDkdaEYdCcdqCWxuJ6Gg8Dg1x1OXXQ1iAG0ckfWoxx1NO&#10;TPQmmyZ3fSuWSXQtIXO7jPSmNjHJpz8An8KYWI+U1jKxoNIA4BpVU43E01OCGNOGcfjXPJItCEE8&#10;YpCp/wDrU4c8j6Uwue1cr5bDFKljwfrQqORx9KaJCRuqSI85xXPU5QJo0wuAOatWqHqD+dVV9fwq&#10;1bHbXHJxGWo17FqcWI43VDGTjNOLHOKxlJb2Cw25n2LuzWVdzEkk1ZvpWHA7VmXDliy0U7b2NYR5&#10;mUNTl3DrWXKD371avZDuwe5/KqsmCcEdBWVSR7GGp+6RKrMcmpViYEsaVFx/n3qTbg7Qa8ycoybO&#10;6MRiqTTmAC9eacBzjNRyZIY5rlqcp0U1oU7hc84/CqNxHuzir1wcGq8g+WuOVuU9CjoYt7B1b3rH&#10;1CBgcjvXQXiBmZay7mEElS1c8rbdz2sLKxgXULYJJ6VkajCTzk10F6AB0rHvogSee2a5ZWR9Jg5d&#10;TJEhjOM+1XNNmAk3FFPtVWeNc7hUlvmJsKayqRR6cuWpGzOotrnTZLVYBEI5M5Lx8YqLQLnV9L8c&#10;yeJrzUXuF8tYbX/pmPpWRDIxUyZq7ZXUqjbnjGa8XMMP7WjKPc+Yx3DuDrVPaqNpLqe3aF8R5p4P&#10;ImCycYCn+GtWLxj/AGmwtLRtrJznnivD9O1e+0z57ab5W/hPavQPA1214v2hl2sy5JBr4jE/WMH7&#10;t7xPksRl0aFR33PXtJ1jS9c0htB8U2S3EbqV8xlyV4r5z/ab/wCCeegeL9PuvFHw0uUt7qQEssXf&#10;2/zxXsVhLcW1m0kc7c8Vt+D9XurASqDvDD5lY8HrXn4fFVMLW9thpcsuq6M6cDm2MwF4qV49Ufl9&#10;rvwp8UfDbVW0XXNNlWVGILNGQHx3HbPtWdGGS9aONwpNfpr8Wvg94F+JehNeazpCRuyk7ohyPxr4&#10;O/aF+E+keBPFkn9kXsm0fw7cc569a+4ynPoZjL2VRWn+DP2XhvPsPmGGjCMbSTWn/BOR0ieS0BEr&#10;A7uldPokqMn2mYkLXGRTsuyUjJVh3rpbO7ZrJplTaWX1r3Oh+n5fXjouxzPjnUJNe8R7YF/d264+&#10;7371f8JhFYhn+fopasKxvJU1ua5bDbpTlW6dcV2q6fYT2Kz/AGfa2Qcq3eql7qSPJy+LxeJqYlPV&#10;yd0+3T8CWeQW6/6T82Oe/FU7qOG6/fSFlX+GiOd3mzJ83Uc1T8RaxPb25WFFXqN1Se9Vr06dJzns&#10;jN1CL7beR6bYQbmkbC57e9S6xaQHVjpdswaOyQQrIvRiPvH8WzVTwRLM0t/rM0paS3h/dg9AT3qS&#10;UGOJpUYhm5b3q5e6+U+Xo1I4yLxDWj6eS/4JR8Ta4dD02QwopY/LGv8Aeb/61cfpGnSyK13csWkk&#10;fc7N1Jq5qM8urag0l22di4Rf7vNXbKFI4FUetdMf3cbHxuMqSzjMeeXwQuor83/XT5kkFmqphh+I&#10;qzBbTRLleV96Anydf4qtSgrEpDelZ8x7VHDwjG/Ys2HmKNjr16VZicr8oDbqbp+2VEkZeRirMxVP&#10;mCd8VzyfvH1GHp8tFSvsIVWLHmsWU9gauaelsLuPZHtyw+YnpVE7mUjdU2hXBh1SO2kXzFZscnpS&#10;6HZTqRjUV1ozW8dPHbeJEMqRrstIRHNIrRZ+QZAlTp1HDcVsabdT2TR3sufPaMfZ5riTyJG4/guI&#10;yUfjsw54rmvGd67fEn+yoS8Mk9hbuLiGQjog4dTlXH4CtXwest3r134Zt5FtZBCWmmt4x5M20/xQ&#10;tlc+4Ir9RyaUZZbSja+i/r+tD/L/AMWKko+Imb8+yr1L+nO0vT5avqdhBql0L3fEGhu5APMdpBbX&#10;DLjsV/dT/j1q1a3RV2jsYlV5h5d6beERXAYH+O2YlJR/uYz2rm9M1J7uO60m2iWOGJW860m/e277&#10;T1WNuY8/7LVY07VIrjw/LrS20jWtrcKDp9xcGQDjrHJw8Z9OWA9K9WE4xjeXW7+7Vs/PnDn26u3z&#10;6eXotl1bOn0+6LQTW0C7rWST97Hb27yQFsciS3fDx5HdTV2F45bHe7QtZxsdvJu7TOeoYfvYWB9e&#10;BzWDqdyln4ds/Et+Jrtb51+zl5yt1atngrcKAWx7rWjql/PoGrwwXE0k1xcASR6jbsLe4HzdJCoK&#10;yjvyta88Vr6GTvZVFs7v5LRu+/q2r/yqxu28ptliu7hGUhmFq0915kaNxjyrtMsmT0DjHarwleyv&#10;IjLcXCzy248t2kWOVh1KpcIdkvsGwTisMTzWni6Xw9G4jumXD31vGqLKrYOJIcFGIz146dqdpt69&#10;9/aNtbQxW8ls0izRrHutpwBuyYT90nuQ35VUZtLRnPyucW07aL7pbPTo+27+00dLY6nchpLSESLK&#10;wHnRrGsNw/y/xxN+6m+o5+tbGn+J5IYlNk+6C3lDf6PGSkLYG4tEf3kJ6cxkj8OK4ODVYz4Jl1+0&#10;tCLS2mKPpVzM0seRg7o24aL6AkCteaWe2tNOv7u5kuI7pk+yq8hE1r5iZwJRywB7MDn1rqpVuXbr&#10;uZuHvKL0+K/rH4vmvuS+HmPRtN8VXW1b+4vv+PjA+W4DRu2Dz5uOTgjiUZHTNFcK+o37eLn0AXHl&#10;3Chtt9Cu3eAo4kj+4/BI5Aorb67UduRPz1sc9Sjhacv3jWqTV03dPZ6dPXXukf/ZUEsDBAoAAAAA&#10;AAAAIQCTZr0jc88AAHPPAAAVAAAAZHJzL21lZGlhL2ltYWdlNC5qcGVn/9j/4AAQSkZJRgABAQEA&#10;3ADcAAD/2wBDAAIBAQEBAQIBAQECAgICAgQDAgICAgUEBAMEBgUGBgYFBgYGBwkIBgcJBwYGCAsI&#10;CQoKCgoKBggLDAsKDAkKCgr/2wBDAQICAgICAgUDAwUKBwYHCgoKCgoKCgoKCgoKCgoKCgoKCgoK&#10;CgoKCgoKCgoKCgoKCgoKCgoKCgoKCgoKCgoKCgr/wAARCAGGAk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8DypdqsQ2eBuZN1Qhikm6tKC5&#10;i2KG/Wg2W421cwDiDP1qaPUbpHyI8DPZahmvkXkJSRXW4LhBilcqx6h8HvFNqb+Ox1aRgjHH1r6v&#10;+Cutw/DzxXpnjvwtOI5LeQGVYmwSp6g18Q+FzMtxGyMV+bg+lfSPwR17UhbLYytHIG4G5jXRSldG&#10;c9j9y/2Q/wBsDRfiFoVnps2qR/aFiUbWcfNx9a+qdJ1BdRs1kR8hgDmvwA+CHxI8c/Bj4i2OvWV9&#10;NHYvcL5kXm5Ue/Xiv2r/AGVvi3Y/EXwHZahFdrI5gXdtbPOK1PPqU/ZvyZ67t2fLmmttB5FSGSMj&#10;71QsyFs76DNqIMPSpLcY+ZjSJiTbgUsjbOgoBRS1JElC81JAzFt4NVd+TgVatZFByooKTG3WWmyT&#10;UJkkz8o/Sr0tzHnJjqvPe4TCx0AVXlfd1qMuRyTQ7EncQaheQ5oM5W6hLIQ2CaY8hHANPOSN2Kjf&#10;1oM2tdByTEdTSCUZ+9TFyRyKdtCHcf5UC1HOzMuVIppkHdqQPlutMfAOaB83YJgS/wB6mtGqinSE&#10;E5AqKSQrxQSNdalhk/c+Xmq8jHqf50I3y5X+dAbE+8L1emfLnKVGzhuMUBwjY7UADMWk5qOTGflN&#10;SfKwyjZqOTKnJqQIzkHOajlcg9ae5UjJNV5NxfGalNgTxSgHNXIpu1Z8WV4q5bsdvAqkwLUgPkqw&#10;NORyIyv400FvIzjpUYnP92qNeaMWLKSwxUWcEEmpkkjb7y05o4WUY9KDNK5HCyg/M1Okb5etDJEv&#10;elJhxgmgXWxVd8jiomxnNWLhYAvyGqpA6E/rSYbDbmYN0NVnmI6VLMOM5qvKpNQA0zknOajeUdzm&#10;nBR0JqOTaOoqJNgNkJc7cCoWwvU1IWXstQzjeu4VnLuZSGyyqBwRVeSZnNDKw5pjfLyahsEie2ui&#10;g2kVaS7UpgnrWasgFKJueBS5g5S3PcMfuNtqPzcfxVH5objdTEV5n2xjcfQCk2Mu28xxU0dyyfMP&#10;51gy+I9AstXXQrnxBYremPetm10ol2+u3Oce+MVY1HxHpWjRrc6lqUNuu7b+/lC59uTUe3pxV3Ja&#10;GioVJSSUXd+Rsm9J6io/O31z8vj/AMEQXa2V54t0+GSSHzY1kugAy+x6deK2I5kf/VHOe3rSp4il&#10;W0hJMqpha1GznFr1Lq3G0cCpraRTkn+dUU3ZwRirERwOa1uzDlNASYj3g1XNxuODRcSBI1jBqvGd&#10;zU2wsW0by/mbpUckuX+WpLiMpCpzUEYLHApDJIm55NWLdscZqrlU5Jp0E5J4XpSQGh8hbrV7T2DS&#10;KorHSYuc7a1NKcRlRtrRFRReumQzbdvI71Xm3E4DVJdTKs5yKhnmGwECqkUNl2gYJ7VVbaD941Mz&#10;5G6oyyZ+bNSB/HbbW0Rb96aWbahwrVWSO4K5B/8Ar05oJwMv9aD3Brzll2saks5gkgyy1XO7dgcU&#10;Rxv0Z6kq52/h/U7W3iEqO3GM7q9e+EvxR+yusUFtDIf4gy8mvnWzup4mwr559TXc/DvxydAvFeW0&#10;8wMRketbQnyh5H0nr/xY1q7tQkehTRqf+WkeTX3f/wAEX/2xr+fxDJ8MfFt+wkjkBtfNJDMh+vp0&#10;r4n+DfjTwh4gsFfVND2/u8cdq9X/AGUp/DNl+1ToN14eu2gPnY+Vsbvb3rbd3Makeam0z97rW7S6&#10;to5424Zc1KjEjis/wH5N74btbkyZDQr/ACrcjtLYjG6p5Xc81R6jIxtXg0MM1KLeEf8ALSnCOAdW&#10;rQ05SvFCZDnNWFIhXbmnboVX5TUMrRDvQGw2WVgSc1D5rbs5pJ5N3SoTJk8mpuTKVidrhe6ioTNA&#10;33lqNjn+KozwcZo5jFy1JvOiYYBqNnjztzTANvekO1fmFHMSO3gfdNNZj13frTHc96Z5xbijmAmE&#10;mew/OhyDyWqMOQvFRy3G3pRzATTDA+VqgkQt1pouB1NIbgN900rgK4BHNMBIGBTt2V6VGX+XikA7&#10;ntTN7DrS7t3FRuecVIElsxBJzTJZeop8OcZBqG4GHzVdAI3Zsdaawcnih3UcGkEuTQBLGTmp4JmU&#10;4zVZGXOakich6ANKGZnjwfrURbDZGKS2lOMZpolBkIJqht3JPmK5ApGJC4J/Wp7a8VI2jdQwpkhg&#10;kztbFUP7JXZmzxT93vTjEuP9YPzoOAuN1IkruGbrUNwnl96tNJGgyDzVG5IZ81HUCOVz0FVnc5zm&#10;p5sHkVXkATkms5cwCEsw3LUTl84JFL9ojztzUU94itxU+pI07lP3qFOR9+qs1915qH7ZjowrPmRP&#10;oWriRV+6aozXRPFEt4Cu0VXYl+EGTWcpATLc84xVXUfEui6SzJqOoQw7I/MkaRtqqucZJPA5x+dZ&#10;/izV7fwxoFxczvC155ZFvbyuFDHBILEsuOnqPqBXw7+0f8XfF93Fd+JbHVriK6srdzqlqszfurVn&#10;CKyA8SBHZM7QBiUbiRs3eTjM0jh5OEFdr7j3styOrjIe0qPli9u7PsTx5+0z8NfAHh+PWkabU5J4&#10;i8FtbLnzR8xG1sY52kD1PA5r5/8AG/7eniPxf4Og8eeFdDW38PSXBWSOON/OiYMNquQ/z7l+ZdrL&#10;kjaRu+SvH2vvE3xQ+E32S6uoXu7GOCa2uG3b8JOyIuQPnUxyFRzyF5wxLVB4I0nWvC/j17KJrZ7G&#10;O2ifxPo90wNtqELSb2nU5J3Bmkw2MnejggqGHztbOK1eLUnbyR9XhsiwuFalFXa6vc63x/8AEXRv&#10;iP4Mt59TaSO+2Xk2jajpsxNzDLAiDfA52tuLOodT5bKzY6gvXG/DX4seNPiF4TvLbxF4ka618SNF&#10;HdSRSfZ71o5tu2VTjqZ4vlXac7myoAZOv8QfAPwZ8MLJrrwvrWoXWg6hcLf6bF5CyNpU4T5vLULn&#10;Cx5VtgMyKMBSvl1hw+A7zRfEc1hfS2lzp+t2lvjTZ7sM0X7v96bS5wdmJVDKisASUcoRkVy+0l7N&#10;xT9Dt5aftE7GPp/xA8TeFte0rxDdaZcXGkyXB0zVLSR/3mnTY37JP7yYRvm25wFYELuUfTfw1/bU&#10;vLHTb7SPGdikmq6fqRimswdrwIdscbN1xG7AnfjksvTIFeZ6F8OIZ9Mk0DxVaxx291KsZv5FKNIy&#10;48glDkcmTaUUkKVxn94CfMvGcd5of7QOiWem3MkV3dXFnb67ZTZMr6bE0LXMJP3mCwq8WQc/vG3E&#10;HD16+X89One9rHDjqdKt7sldH3n8P/2p/D3jye3i1HSxa/aY1Mdzbyb4kyQBv3AMpJIGcdfQc16p&#10;bjeFOeOx9a+If2F/Fvw1i+J2sWVzqkP2XEczXk8g8oWxj812AYctsCc5BXdkhuQft6LV9J1CWIaR&#10;N50EsfnwzcBQCd2w85BVWXqAcY4wRnvwWYVoT5K7vrv29f8AM8HMsno8qnh1Z21Xf0Fu2JfmkjYC&#10;mTSBjvBBB+7tYEGmNJxXvXT1R8rrF2ZcuLoeUqg1VM7fw1EXHemmXBqeYCdZCT1qzbE7TVGJweat&#10;QyOOiMfwqkBZiZiwxWnbyCIBmYVjh3RvmUr+FW3uN0Q29qqLBMvXd6JZQVYVEZmPy5FUEuDuzmpo&#10;rlapO5XMXgVKcmkDqO1VzOuOtJ5mf4qpDP48bF5kbpxV6Ys0fKY4rNtbh460BcO0RBTtyc1nvse+&#10;vMpvbkscU3lRg/yqVrgoSCGqB5AxyQfwoLRatHhyoctXUeEYLGe7jQpnLVxscpRt2D+ddp4KutM8&#10;xS+d3rnpTiI+qPgnZ6Jd6UtlJaLv2YXjqa0NP1DVPg98YNL8Z6YkksdpdK80cefu55x71xXwd8YW&#10;mmSxo8nHT5eDXtGnQ6L4tnjWPBc8/Mc11JqSM5I/a39hj49aZ8bfhFpmrafJu3W6/hx0r3RUcdRX&#10;w1/wSf8AH2g2HhJfB9lHiS2+Rlx3r7rjYSrnJHeq6nm8vLKxGyMO9MbeOlTSEYzuxUTEYxupAxjF&#10;u1Mk4XFPJJOBTCx3Yai5JDI3OKjK96lcAt1pDH3FZ63EQ44yKjYZ+b3qZ8Y5FRs6qeBRLsZONhvP&#10;ems4xQWGMVCXYtRvsSDsSMKKZGSG5FLklc+lIvf6VQ7DwxKcjpUNwB97P3qmYSBdrDrVe4LdD2pB&#10;Z7kDMeQBSBnHFDAoNxo3t1zSESBztxQS5HNNBBTrQ5JUZNAAH+bk0yXIbOaQtjjNN2l+d1OwEsMr&#10;KMk1FczHGcU1pv8AlmtQyF370wGtJk5pysMZAqHyyGxQz+X95ulZc1gLiHJ61KnDdazRqVqvzGZV&#10;x/tCqGp+OtA0pC13qcYx23ilOvTpq8mbUsPVrStFHVW8mDTXYrJuBrzXWv2iPA+lRs39qx5X0kFc&#10;Prn7Yfhq3Vmgu1bb1+aud5hhor4jtWU4yW0T6EWYY605myu7NfLdv+2ZDezqlu3yF8Z3CvSvCf7S&#10;fhPUrSOO91GNZGAyCwBrajjKNbSLIrZfiMPG84nqzE4+VqYJHBxmuS0v4p+HdQm22+pRsM/wuK3I&#10;/EemzjEd0vPT5hW3MjilTlEvPKD1aoZ3OeKjNysi7s0x5CelUQEjEjBqCU5OC1Nnm2LWdc3jqcBu&#10;tY37gWbllUFg1ZN3ffN8rU26vSwxms+aQj5i1YSmZyZYe73nGaDMSOG/Ws8ysp3bqPOIQEGo1M+c&#10;vBmPJ/SsHxz4+1LwNpcmraZbKxhiaSQSj5SqgnBODgEjkgE+nJFaBu5pP3acs1cP8W/FB0p4/Dmp&#10;adNNp7xmW6u7bLlSeMYHB2/I20kZBzjgGvNzLFfV8M31eiPayPCfXcdFW0Wr9DF1rQtM+M/hubUt&#10;B12cR325LuBbp2mifJ+6ycoVfkNxjC8YGD81/Er4YXfwxm+x/EHV4b5ZHWNtQX94rrI7Bgxjy6ZA&#10;BKeY7AqeAqsa+jtZvtO+D3wpgh+GmrWFvr2o8wyX0l2quoAJLxJBIF+Xo2ccjBXPHyd+0povjn9o&#10;LxRJfa54P0/S4YTIS3l5eZ9xLvl4y4Lk5IyzAqoOFC4+Ror2d5VZb7n6Q4392C2LnhLxD4Z0u/tf&#10;CtzrXkFLc/ZdUmfbb3Kg4WdJtxUOjE7lI+9tfAKkV1fjh9NeO11bUIbezvIYpLbUIZo3SNoySGR0&#10;JOVVCylWOFwB0yE+c9b+GafC2NL/AE/WpJJbdjIscl4eOzDgtlSPvLlV5PGC1P8ADvxM8T+LIVtJ&#10;7aSO4Vo0eE3A8q6iT7oxtwGHB75UAE/KVJWw9OpFTpsqnKfNaSPYdO+K1p8FLJPBnjO3e+8Jz7Ta&#10;36OHm08HmMM5JVZELFopTlZFYq+QFY9A/ibwsfDH2C2ktdW0eO4WfT7m3DFoRyWRl6hcFiyqQ6qG&#10;kUkBmXyTS/A3jDR9LksLW0uptKul3W9qzgtag7souOQoJJ28glmPBZjUHgn4R+IfDeqr/wAI/YXN&#10;hbkoV/eSKeGyNoYMCuf4enJ4650ounGNuopYWrN3PonRvjP4R8YeCdQ8Lai3k3VpGZPtSyI0koHI&#10;njYYXzk4LxjakyFmwMs0XgXxKvPEPib4ly+Ora/tY9UuY47C5uEfagmNrNF5qBcfu3WRZADhkICs&#10;eAT1knwE1w38Gr2yCFThsiHYEGMYxz8pGBs5GM8AEg1fFHwauNE0uW8d5HdFDea0m7Yyndkt1bAw&#10;uT19sZPXTxEYxsiZ4CS3PJdN1zxT4NW1uPDLyxxzNDLcXDRM8iCIIUjPzcgE5IOOQu7hcH7Y/Y+/&#10;ans77Tl8P69N/ZFrZwsLGHUnLXN5OELGXawBXLhmYj5cbV3Hbk/I/wAM5riHVmdJ7eJoZh+73Rja&#10;M43KMnr346mvvn9kb4W/CL4raG+i+PPDWl3dzNDsS8hthb3MSkt8vHEikszNxjJJJzwdIShz+pxY&#10;im4xd1sey+G/GFhrqtbWzZMaoylWXaFPTjqPyHToK1hcV59qHwX1v4H6qy6RrT6hpU1ykz+ZI3mI&#10;iurMRknJ+UZ5BHzH5gpCdmtyh2yKw+YbvlbIAr38HXTjyX9D4nN8KqclVitHv6l3zQeKTd6Gqoul&#10;PenC5Hc13HinRaKbWKy3vGC59asi5jD4CLWJFdgW606K8zOozW0ZaFGprMyoEZlHPpVMXg2/Kfwq&#10;x4tKx2dvKv8AnisSC63OBUyfvBL4jRa4cnI4pyXDdqgiX7RL5amkkLQybHo8yTSWQmP71G5/8mqs&#10;MhYcZFTK3H3jWpR/IFaraqwLD8zWiUjMOUNF14Qktk3qM/QVTkgvoRsWNsCsuZH0ns5dircqwY/I&#10;fzqAYxnH61oi2coWlX61DHaxSSbOlHMg5GQ28SSNtb+ddT4V0YiVZkbv/CazIfCtxKolhPHvXRaJ&#10;4eurWz83zvm7Ak1UWmhSjY9a+G2gTarPFb20yr0y2f8A69fS3wl8HaJ4eVZbq88yTblm3fpXxz4M&#10;8dX3hWQyRyLuX+LdXXeEf2iNXXXVudSvH8teAu7gV0KpGOguW7P0w/Y8+NOu/Crx3J/YEXmrNIG8&#10;tjX23b/tlfEpoVceEJGUrnKsP8a/Jz9n74+Wmp+ILS907czbV3EEV99/C/43+FGtIYfEeoRxu0Y2&#10;rI4Ga48Rm+BwdRU6ktWdWFyPGY6DqU43R7T/AMNj/Efv4Nm/76H+NIf2yvHo6+Dbg/iP8a5mPX/C&#10;2pj7VpmrReWfrxSm+0jH/ISh/OvWp8tSKlHZnk1KUaVRwmrNHTL+2d4yQ/P4OvM/hUg/bQ8S4+fw&#10;dfZ/3RXK/bNHbkalb/8AfVIt1o+7adSt/wDvqq9n5GXLSOsH7aGvdW8GX3/fIq1b/tlanKyrL4Rv&#10;lB7+WK45bjSsfurqF/ZWzmorzU7CImNhhlPKsuCKfs1vYOSn0Pp3wP4sPivQLTWCDtvLfzY9y4I5&#10;6Gtd2AOM1xXwj1SO5+H+i3EQ/wCWMyj8HIrpmuXdSc1y1lGNQ55SjF2LWV6E1Df3UFjZSXs8mEjj&#10;LMfQAVVaZlPWqfiJzNoF5Fn71rIP/HTUcyZk5czPC7r/AIKUfAObX7zQNH1K4upLG4aG48uzZgrg&#10;8jir0P7fvwskTKRXh/7cnr49/Z38OWEfinxYGsY3ZdeuMttz/Ga900zRNJ2Kh0+MH3jrblO72FFb&#10;nq4/b3+FcyKHF0uP71q1PH7ePwd25mmmz/17mvMT4c0puf7Ph/75FRt4T0pv+YXF/wB8Cjll2/r7&#10;w9jSZ6ZJ+3X8HJjxfyr/AL0BpI/24PguT82tMPrEa8wbwZpZbnR48H0jqJvA+kHj+xo/+/dHJ5In&#10;6vRfc9ZH7bnwUJx/wkCj/gJqZf22vgfJx/wk8f6146/gbRgdzaJF/wB+6h/4QXQ5Pu6HH7/uxVcv&#10;kP6vS7s9oH7ZHwMlPPjG3X6mrEH7YfwPKZ/4TO15/wBqvDT8PdCfk6DH/wB+xQPhv4fZvm0CH/v2&#10;KOTyF9Wpdz3Aftb/AAQY8eN7TP8Av1Yg/al+DdyVWDxhbOT2VjXg4+FWgXEoRNDi+bt5dXJ/AXhj&#10;wnbm/m0yFWXodozXHisRRwlPmlb8TqwuV/WqnLG57lefH/wIIfPtdWVl67lU/wCFeVfGT9tLQ/Ct&#10;jIdOJZsEBvevIvHHxAv7tmsdKj8qNeBivKfiTJpa2D3WrXHmP1+ZuK+RrZpisTL3GoxPrcNkeAws&#10;byTky34x/wCCi/jtNTlW1Zlh3feLV554p/bp8T+IpGgl8RMn+7JXjXxU8eeHYLmSK2lXAJHBry6w&#10;WPxLrHkaW/LN97NSuapG82zoVOnSlanFL0PojU/2k9b1RvIg12aRm/6aGr2meMvFOrRK76hJj+9u&#10;rg/Avwfks1XUb1tzcH5uldRew31jzZSABf7tZe0960Tf2fKryO90/wAa6zoNksi3DPzn71Z+p/GP&#10;xDJOs9tqkkLK2RtYiuFfxhqduPJuZGYVyni7xNcLuuIh05+WumndaxZy1OWWkke+aF+1j4x8Ip50&#10;uqzSFeRljXU+FP8AgpTrtrfJb3l6QN38TV8Uah8VpVj+yXA68VzOsanc3iNd6fMwbriuqOIq2spW&#10;OGeDw8t4n6//AAt/4KB2Osxxm9fKkcspzXtfhP8Aau+GeuwL9s1tbd/+msTD+lfhX8Kv2ivFPw/1&#10;aODWfMa2L43c8c96+4/2fPjpoPjaxhkt7uNty/MpYVpHMK9J2mk0cdXJ8LVXu6H6Jt8cPhJeJhfH&#10;2nKf9qYCq03xS+FZ6/EbSR/vXQr5il0LwZ4pt1OoabAz/wB8qKh/4Uv4NkPy6HEf+A172FqUMVG6&#10;X4s8TEZaqMrNs+mpPiL8MJ2wPiTpH/gUKP8AhMvh1LynxJ0f/wACh/jXzGfgh4MK/NoMf/fNMk+C&#10;fg0cjQ0/75ro+q0n0/FnN9Sp/wAx9PL4h+H8n3PiPo3H/T2v+NSW9z4c1M+To3jHTLuULkQw3QLH&#10;6CvlaX4P+CYVy+lRj8K2vgl8P9C8P/FXT9W060EZSbGUb1Hfn/P50SwtPl2/EmWCpW3Z9JJA6MsX&#10;mhZG5Zj/AAjt/if/ANdZt/4As9fnaz1NYbdY7rfcXUjfvUyMblX+DcOFZ8ZB+Ug8102gQWf2yW61&#10;EsV3bFCqdwbPUccsTgKvJ3HODjBm8eeIZNKlGnz2xklijSePSdPceXaxsRmW5lwc5yW2gh5Du2o+&#10;C1fA5xW9rW5Vry/mfWcOYSWHw3tHpz/l/wAHc84fQ7hdYuNI+HcIhgtJiNR8UaiC4i5zy7nLtxw3&#10;Jz/EFJUeIfHm8+H/AIclk0nwLpV74k1J133GqvM/lzMcbsuAdvVSCQM7hk969G8YfGf4K6zf/wBi&#10;6xrd4r27KIrG3Vnt7eXjIQokckRzkdCTz35rKm8LDxBGV8JeG5JIJpAMzwswbH+8Fz0XBdWIA+gr&#10;5qpGtUleaufa0Iwt7p8eeOfh54m8SlNc1e+t2XpbfZbU5cZOArBisjD+8rHGB15x2H7PX7N93Lex&#10;311p4jeZssqseFI4ycfoABz9BX1BpX7NWuazfx6p4mtY2Uf3iucA9MAAD+XcV3Wi/DzT/DEW2xgX&#10;0+5zx/hXWqlTltax0U6NOOp5xY/CzTNKsVt5Io2VcFlWPlvxxUr+B7dtqALtXlVVR69Sf8fT8K9I&#10;1DRWVcCPIPO4r9fz/wA+tZN5ZxW+52i2tuxnZ1/GolGojrh7NnJjQYILXMEEWB/CF/z65rlfFvh3&#10;TNStLi2ls9+9MMqjr1HTp0rvLxVePersvH3WXkc1y2qfIDhwNzd+M5PWo5pLZmkoRlY+c/FHwauL&#10;LWPt+mwoqiRi0ci7w2cY7cnPXINeu/s2fEmXwDe+R5MZtRIReWcrSLIhAzvX59vI6krkDjPeofFX&#10;kTw+UQo6nGP1rh5NZn0XV49StV/fI3yyfxEeh9R7H+laRqbXOHEYWM07I+5JvijpOraPDeWOrLeQ&#10;7S8i3FwpbjqOgBAxzypBxnng5LfFTwT4Z0ia81E3XkW8ct0sKxkuFGWkQeuACQOuFA54x8j+GP2h&#10;NE0vWBZzztBHdOpW35XyH6Haeg68dx0+voOjePQdQaF5zJDb5kuI2Xal1ZyDawx0OCAOCeCQa7cF&#10;jJYXFRluj5rMcthWoSg1qemj9ur9nRDtki17/wAAX/wpf+G7P2bgcsuuD/twf/CvG7nQdPhnaKWG&#10;3VoyVddw4IqJtG0vslv/AN9Cv1CNCnKN7I/PHh6MXY9yT9vb9moxgFtc6f8AQPf/AAoh/b6/ZmD5&#10;MmuD/uHv/hXhLaHppG5orf8AHFRtoenA8R2/5in9Xj2X3B9Xon0JqX/BRD9mbUreO3ml1oCPuNPf&#10;/CqsX7fH7LMTbjd61+Onyf8AxNeAnQtOPSK3/Son0HTRyY7f8xVewj2QfV6O9z6Ng/4KCfsq27Fz&#10;qesf+C6T/wCJouf+Cg37J0zhn1nVx/3D5P8A4mvmm50jSok3NFb+naqV34fvI32xeH1kGM7lxR7C&#10;PZB7Cj5n1PD/AMFDv2RrUN/xO9Wb/uGyf/E05f8Agox+yPjnWdY/8F8n/wATXyinhjUpI3lbw2ka&#10;IuWZsdKz4JvDc8QlX7Pzn09ar2MeyK9hT8z8q9e+D1zYyMDCf++awb74Y7hjyjn1xX2B8SPh/bQX&#10;DYt1+Y+nvXlfiLwdPEzeTF9OK+Fo5i5RSbP0StldpaHznrfw4NtGzbq4++0SKwn3bz1r6C8U+FNR&#10;8hm2H/vmvIPG/hy4jkdih4zXoUMVGpLQ8vFYOVKN7C+GdS0/y/JlxzxWs3hu+1NGlt7n5AM/LXD6&#10;Vpl+s4aN/l3V6NoutSaZorJLH/D1r0Ka10PLm9LM5LUmGkSNbSt93r71mz66sbfu3yf4QKl8Sahb&#10;3dxI6n5mfIrBheNbtXb5lD1pY5+bU+w/2JLK9ht49TvWPzfd3dhX0F8Tv+EuvoIrzS7qZYoyD+7Y&#10;ivAv2ZPGeiJ4UhjRvmWMZUdq+lvhV8UvCGux/wDCNagyeZ/yz6c+1fm+cRnUxs+Y/W+H5Rw+Fpzi&#10;rn2p+xb4G+IXjP4W2d9DNZvut1INyu49PevZpPgh8Twf+PXS2/4AK5/9ifxNodv4Ri0bSGG2NVX5&#10;a+j7K586MHd1r9Lyio45dTS10R+WZ9FPNqsrWu2eGt8FPigPu6Rpbe+KT/hTPxNU5Ggae/rjFe+o&#10;WHGeK8k/aD/aEg8KWMvhPwlcq9/IuJplP+qH+NenGpLax4/Jc8l07xUF8Y3nha9sYbe60yVfOWNQ&#10;wPeub+K/xRPjH446qLGxS1t47G3CwouAWwcn8a5nwNrE83xY1R7hy0k1ojsxOct61m6y7x/GvVGl&#10;b/W6fAyj060Sk1K5UY2jY+wv2eteS5+GmjWJPzxyXAP/AH2xr0JpVIwK8D/Zj1wSSW+jl/8AVtIV&#10;X6//AK690dWQZIrlrayucNZfvGSNKOlVtTkVtNuEz96Fh+lDbyeKjvVDWcq/9Mz/ACrHqYn51fB2&#10;eaw+IXjW3gbbs16Y8f7xr3LwcsXiDww11qEayOkxRvpXhfw8j8r4w+Ooh/0G5f517h8MM/8ACIXG&#10;3/n4auzorHrb7mlpXgi91+2a/wBF8FXlzArlRNG5Ckj0qSX4e+IIOG+H2p/g1dZ+zv8AEyXwrO2k&#10;6m26xnmYNn/lmc9a+gEe3vIVuLYpJG65Vl71XtDPlPks+DdcDY/4QHVs/wC9Tv8AhDNeUb/+EG1h&#10;fo3H8q+r2hjU8RLSeXH2QflT9p5E8h8ly+GtXXhvBWt/8B//AFUweG9Vf7vg/Xq+tZIY9vMS00QR&#10;Y+aJf++aPaeQ+U+T08N6wvA8Ia9/30afF4Z1eZvLXwxro+tfVjRQryI1/wC+azNc1Ow0y1aadVXC&#10;57cVy4rHU8LTc56HThcHVxNRRgr/ACPB9K8ISaVbG91Cyvo9q5/fzHn9a80+J/jCOW5ezhkG1c8V&#10;6J8dPjLZRW01raXI+UGvlDxl8SI7m4mm+0qvX71fmWOzKtmuM934UfpGBy+lluEvLSTGfEj4j6X4&#10;espWeaNSoO7mvlv4w/HW71Z5LO1uG2nIwDWj8dNe1/xLdSJaTt5Wfm29/pXktn4K1PVtVW3lRmy/&#10;3fxr0KMYqOvQ5a0pOWnUsafoEPjOZVlkxu+8zV6d8P8A4d+C/AsC6jfMu7+861reCPg9Do+mR3Vy&#10;qq23J3dRVfxx4dtb2FoTesO2OKmVT2nuplRpqmuZrU1dY+LngqCE28F3DuUY4OK5y68ew3MTS2Kq&#10;w/2WzXnviL4I6lMpvNO1FmHUKeaydLXxJ4LuNupWzSR55Za66dGNtzjq1H0R2V58QtPlmeG5Hltn&#10;+LvWDrGrC+L/AGd8qelVdcgs/EkX2m1+WbH51j6ddnSrr7He/Kexboa39h/Kzm9t0aI73w8NSff5&#10;Zz/s1GfBuoW6iW3LMBztrorbUtPgkV5sBW/iWuq02Kw1W3BtpFbH8S9aylKUNJGsVGWqOEs/Ctlr&#10;8P2S7tgsn+7XQ+A7Dx18JNTj1fRriRrUNkqpOBzXUW/hVGZXeJdw5jmUV3HgfT4bpP7H1OFeVwFb&#10;owrL2rjvsaezTPVPhN+0La+KNKjgnuvLuAuGVuMn869g8B/EZr+VbKfWLqPsGQ7sV8j+JfhvceE7&#10;sav4fkZYy2WVc/J/9auw+FXxluPDmrW817L80MgDZ/iFdWFxUsPWU47HJisNGvTcXufZ1ppxuUDt&#10;4wvMe9tVuDwxaTuFk8bzLu/haMLn869F/Z48d+D/AIgeCotSmt7VtkO5pGRemO9eSftT/F7Tde13&#10;T/DXg+1hhtbfUFElxFGAZGz0BHavtqNb2kVKJ8hKnKFRxYnxSj8FeC/B39oJ4guLnVWvo4o4W+6y&#10;sQD/AFqj8J5Jb34laWqIdqz75OevB5/pXFfGLznXQ4BKNs2pLv3dyBmvR/2d7Rrz4r6TaR2St5lx&#10;uYsucIgZi2DwPukc8cH61Fap7KjKTeyf5G8acZyUF10Pojw/fz2Fm2s6fpf2m+kUTafZzKQkS4JV&#10;2IxgyfL6YQ7u65xfj2dTsfgzctZ3+6cxyXGp3JUrJdTMR856bR0AUHpgKFIQnU8JDTr7xVqHiLV5&#10;Vht45BNHcmVlUu3YKTngAHaBx9SM0/jp8RNNufBGoCwlaztbcuIb6+WQW0023psX53577cA4AOTX&#10;5V9Y56jv1PvY4f2cIqPS39f5Hyx8IfBzS3O2SxT7S02YbcRDEYJzliRyT1J6Ec9K+pfhppcGn6N5&#10;DxLJIpOZGXb/AN8+g9uTj1615F+y/wCBvEXiTxJN/Z+nm5huZj5l8rZVpP7yZ5AGW4A4OB8uSK+i&#10;NR8B6h4Nl+y6jGy4Y7YzgAL7478/T0rbkl7PmsehGUb8t9StNNBGi5bau3+HHJx/9aub1HxJY2cn&#10;PzDsxz/nrTvEmpfYz5aghsYzuPP51x+oTz3UyrEzLuPznPzD6fjXK6nvaHpU6S5dTqLjxbpk8eRb&#10;Ll2G7Y2Pw56n8K4vxR4jt4GkkjUBVXhd3of6+tXodEmEPnsGZiAegH4nJ/n6Vxvi+S6t5mjjHzN/&#10;FtP3evTtU1qtRx1NqNGCqaEOp+KwiMNvU4GcehrjNe8XorFpJAG7DdwD/Wm65c39yGEL8dRsTvnp&#10;XNXmmajNJ5s5ZeMbV5H+f8a4eeV9Du9nHcy9f8VtMWVJBn6crXK31xJctIzK3TC7q377QLiSZtsD&#10;MvfHBpLTwpHMD50f3f06c1tHUwqKKR4T8ZNKv49Km1/Tpmjmgbzfrjr/AJ/Gut/ZU+MUPj7TIbbV&#10;r+KG+0x/LcpMcT2sqLkZzwQ2Bz/dX611/wAUvB8C+D7+eIRbbe3eXaynoBn/ABry3/gnv8Fr/wCK&#10;vjuabw3E8EaahKuoRxqWi2nbz24Bw+3qM98V2U6PNGyV3dW+Z89jpcsrt2Vnc+7rT9nnxXrNjb6p&#10;BptnItzbxyszyHJZkUk9fU1MP2YfFzjnSbH/AL+n/GvoTwhosujeGLDSrwqZre1jjk2jjcFAOPbN&#10;aQt064r9Xw0pRw8E+iX5H5XW96tJruz5n/4Zd8WKM/2XY/8Af4/41X1D9mvxJptpJfX1lp8UMa5k&#10;kaY8D86+oPIU8D+VZfi/QLPXfD8+m3ibo5MB19RzxW/tGZ6Hyf8A8IDobD/kL6Tx/wBNW/xpP+Fc&#10;aOw41jR/+/7f4177qvwb8ALaxwy6HBHG3BKwis0/Br4cWrLLZaErN0w0XSqUytDxMfC/Rn+Z9b0c&#10;c5H79uP1qRvh8ztuj8YaSo/67nFexy/A74XkebJpq7jzxHxmpR+z94F1VszaGqKigKFX9afN5BE8&#10;Xf4aT3CNG3jDSmVhhla4rPT4DaMi7V1Dw/8AjcGvcp/gH8PLVWsDpsaqzcs3Wq5/Z2+FY48n9Wp8&#10;3Yqx+dPjzwU1/GzAe/TpXCn4bz3BZZbfPpxX0lqPg57vKLHVAeDdNs2xc7R+VfivtpH7d7OG58te&#10;LfhMREzG34x6f/Wrxvx98GheeYqwfN0+7X3B420jQhCyCWP0rzW88E2Go3LGIK3PYiuqhiq0Gcdb&#10;DUai1Pie6+CGsabN5sNs23txVPXfB+p2enPHLaMG2ntX3FN8K7CSLY1mM/7orjfHvwUt5bSRobFS&#10;u3+7XsUM4qU5WmeNicjo1I+6fnt4j0u9tbtt0bL81Z1tpt7cPt2NX0N8R/gvcf2qyW9meX/u1oeA&#10;f2W7zUJI728hOzqVxXvf2hT9jznzX9lVfrHITfsnaXFbaasWrRsqsvpXr2m+HpLPxhBfaDKwCyg5&#10;BqxD8OtN8NaPDaWEYWaTA+UdK9e+G/wegs9Pt9V1m4WJZsfM3bNfEYyrLF4puPU/TMtjDL8DHmex&#10;9afshfGvwN8PNLs9G1PUIzdS7VZfM53HFfc3gzX9M17TYbq3kG2RAV59q/On9nz9l7wJY+NIfHP2&#10;qTUmj+ZY5LssqN67RxmvqbxN8UdR0nwg1hoVktrIqbUkSQkgV99lMKlLBrmd/I/MM8lTrY5uKtfq&#10;dt8evjzZ+DrGXwt4auVe9lXa8y8+XXzVq1zPfyve3MvmO7FmdjksT3rM8Q+MjdQz3eoXZadWyzO3&#10;Jo0DW7bVtLWeF93bivRo4iPtOVs45YSUaPOum5meDWaL4w3CY/1mnqf1qHxRI0fxymU9G0iP+dLo&#10;7PH8Zoj2k0/H607x8VT4y2ZA+aTRzu+X0auqW6ODue2fsuTj/hO4oXHBjf8AkK+nBLbSR/7XvXyd&#10;+z1qLWHje1uR7r+dfSqatFeIro3zHjFctSSjLU4a1lUZoXeAcqOtUL2VhayDP8B/lUk2mak8PnRN&#10;17ZqpdWWpfYpPOVf9W3es+uqMJL3tEfnr8PZA/xk8dMO+tS/zr2/4YSBfCd0oP8Ay8NXhXwy3f8A&#10;C3vHG8fN/bU38690+GhQeE7nA5+0Nmuz7KPTiXvCMvlxsc/8tm/nXt3wj8ey2kcej6pLm3c4Rz/B&#10;/wDWrwvw1kRttP8Ay2au+8LTYVctRHswZ9DfZ49u9TuUjKn1qMqOgWuF0b4sp4U0nydbheeMcRle&#10;o9qD+0N4albK6TcfXik1bQVjumTK8iozDgZzXDzfHvQEXL6XcL+VV5Pj5ocyH7Pp83H944rOpUjS&#10;i5S6F06c6slGKOy1TVLXS7dprmRVCjPzHpXgPxu+L0jvJaafP8ozuZTWb8Vvj3Pq982mWDtGvRvm&#10;zXiHxZ+IsNrafZYZd80i44r8m4izieOxXsKb0P1Dh/J44PD+1qLU5vx743l1W9mszc7zyBXzl8V7&#10;nxPb6z5GnBlV3+uP8ivYvD2lXt/q7X16Gw2dqtVrW/AOl394t1NFu2g7vlrTL6Sw9PmvdmmOqOtU&#10;5baHz9baXf6jbLaz27NJJwq7f1rufh58IdP01v7V1aNVduQ3p7V3y+DdE0iFtSljTd1XIHFed/Ef&#10;4q2+mxyWtnLsVONuetc7x05VXFGtPCx9ncueP9etbA/Y7JlCjhq8s8Vme9gNxHcSAjuGqSz8f2mu&#10;XJinkB3N3q1quiLdWvnWcrLn+6etenhXzbnnYrmjokcBaeOdW0mcwz3HmKrY+atNtd0zX42jmCnd&#10;VHxH4JnuUaVMhu61y2m6fqum6j5M0hwf4c168acpapnlyqKO51FtpemWd7lXCqf4ab4z8E6fqVkL&#10;yxK+Yoz8tObSpZbPz0yeOfaueuPEOo6RO1tM5MbH1roiqlM5pShUOC8R6tqmh3LWsgPpT/B/xS1T&#10;RNQWVpfl3D6Gt3WTputTZm27j/erE1H4fSMjTaaPfYKmpUjJWmh04SjrE+jfg98QPDvjOJUlZBN0&#10;kiPf6V6NqHhX7FGmp2DboDyrDrHXxT4O8Ral4S1hT5jwSKw74r68+C/xcsvFGirZai6tL5eJF7P7&#10;/WvOrU5UXdbHdTnGovM7nSGtdc0/7LcMplC4b/aHrXl3xY8M3Xh65+22W5VLdh0rrtfubnwrdC90&#10;+QtDu3If6VneKPENr4v0BpHUfdw/+yaiM3F+QSidX+yx+0t4h0zSJPAf9ovGrNiQ7uSp7V6x4guf&#10;tmraUwOQ94hr4a8M+Jrzwh49jlMhXy5sH/aWvsfwfrcHiW00HUIJN2btDx9K+syPFXi6Mn6HzeaY&#10;dRqKpHrudz8Y5FW88O2mF3NfkjIHZa9Z/Zsu7PT5dX1K9xuaNbZflG7bIQCAT/wEEds55OMeT/GM&#10;n+2/Dagc/a2P/jprqfhhfXEvjSz06R9ttubdtJG35SM+5yR+X1r1MZTdXCzicNGoqdZT7G/4il1/&#10;4ufFpPDNt8Q49BOkrbv4d0ySFzHqN1K7ZRyuFyUCrhiMmRtuCzGr37U6ahF4U0jTNSt333YDzKbn&#10;y0t5MbVUfMuQMsCB82fQnmbSvA41L4o3UHlr9oWS1nG772xVCNj17t/wFumK9a/ae+F9rqmvp4Yh&#10;v7a6ktys0G5lkaOYxqHiYYPVgTgg8HplRX5Ph6MlW5p9Hb1v/lZo/Uq3samDpul218rW/wA0zoP2&#10;EPBVuPhmt3BAPMjbakiJgdOox1Pv+QxivVvjVZy6rp9ndlT527ZL9PXjtWD+xLpsuj+Av7I1BWSW&#10;ORxlmznk4PoAfQcf10PjZrmkTf8AEr1e1WezD5kVm+8PQ+3bBPPPbJr6K1NYTXqePH2n1xW6Hzn8&#10;ePjZ8HPhndrpereK4bu/cndY6Sv2mcD1ZU3FR7njtXkcf7d3wFtr2Ow1p7vTfMYgte2bIVOe/Bx0&#10;zz2zXc/ECbSUubu98F+DbOxht5SN1naLGqkjrkdSc9c8/wAvnr4z6ZHrFjNfa5pFjMzKRJ5i5IHc&#10;blGce1eHKUPaNpH0UaUvZq7/AB/yPpjTvj78M/EWhfbfDmsW97C653W7A4yPQHPr3xXB614shv76&#10;aeG3VlEzbWXBLfn/AJ4r4PfwBP4b12WfwD4svNGlaX92sN0428kkZUg4J5/POc1778FNb8WT2f2H&#10;xNrf9oMuStwybXxjuRx+OB+ZNZVp88dGb4aHI2mj0zVtbjLj7Oqbcbm3dPzFY174i0nSoJr/AFa7&#10;hjhij3STTOAq8d6w/HviSDwxbSXzXXl7Vxlq+YviWviT4qan9hn8TXItZ5P3VqsmFZfUjOMfXtWF&#10;KHPPU2r1fZxsj0/xv+2V4Mj1pfDngrR7rWrgtt86zhDRdT34zg+9bnw7+LnjHV9R8rxR4Jt4LGSI&#10;fZ2trr9+Dx1GCM59/Tn18v8ABPw98LfDfSRPHq1lFJbrvlb7UBgnjJyR29e9QP8AEqAaoFsNbhvF&#10;MmJFjug+OMYxk4HXiu3mipWjE4NZK85fcfScmj/8Jt4e1rSxAVZrGWMLJg9U4zgn+ddl/wAER/h9&#10;BoHwU8Xa88NmLm48U+U5xmbakKlcHsP3h6Adutct+zvqt34k8y/vGbbNC/8AF3C12v7Bl7d/AvwL&#10;4imuJW8u6vI5Ibdvbd0+objtj869TKeb61CUVezV/wAvwufO57/urTe6Z9n3NuIZXiL7trEdOuDU&#10;QUdq8Xn/AGntcdWkXS4fbcxP/stZ8/7UviaFsf2VB/wF6/RVzH5xy+8e7MhXpn8qR7aW7tpIIY2d&#10;uu1RXgh/at8TKPl0eD3+amxftdeK7WXzodLhDD3/APrU7E8jPcpbCOUqJoz8vI46USWMTqV8vrXh&#10;sn7Z/i1fmOi27fn/AIVG/wC2t4sj/wCYBbf99Ux8sj3H+zrfyfIMPy/7oqCXQreTnzJl/wB014g3&#10;7b3jADjw5a/99VG37cni9f8AmXLX8apFKMz3EeHbKNtzBmOc5fH+FTGxt88RL/3yK8Dl/bp8Wqef&#10;Dlp+JNMP7d3i/t4bs/zNBXLI+dfHfxK0TwrayO8sYNfP3jn4/ahq161to0mPmwMHrXjvxT/aL1Tx&#10;fqElnZXLFd2N27rUnw1mZpVvL4tJ35Ga/MY4GFOPNPfsfq/1qpWlyw27np2m2njnxWomuJnVGPqa&#10;6bw74SvtIkV76T65rFs/iraaRaCBFxgelVbj4py6hJ8kv3jXPUjy7I66dOT3Z6Y1pbSIoDCpZPCM&#10;Gq2bIYs8VyXgvUtT1eRSwbGa9Q0K3kggXzBXDUl71jaNPl6nz18VfhDFaXLXsUGRnP3elHw2sbee&#10;0ks2XmM46V7r438NWur6bIqp822vMfBvhCWx166iZOOtdtGpL2bgzixFGPtFPqYsnhSG+1pIRL92&#10;QfgM1Z/ak8Ya1oXwsOk+Epf9ISPau085FaOi6dCfiOmn3F1sjaVd3PbNan7fHwA1fwv8K4vid4Ku&#10;HmFsnnSxr8wdccgiryzCurWcnsiM2xsaNCNO+r2PmX9lH9uT9oX4EfEzT9S8WrqFzp8E3+nW7ZMc&#10;kZ+9uGOeP5V9f3H/AAVMh+IgmtfBvgDVJFkkIh/0NgAM8ZNfC3gD9onT/FM8Nh4ihto7eNh5isud&#10;2D6V9U+Df2pfgR4e8KxWWj6PaLMigySNCNxNfZ05ONFwTsfFTjGVdTkrs6fxN8R/iLrNtJq+q6e1&#10;jDcBSsZ4+8a9e+EXinRdJ8KW4v79WmcY+93r41/aC/bc0fxNBHougKpZCANnsewrpv2R4fir8Vtb&#10;t9U1OO4h0635RZB97nrXBhJVKeNcYq9+p6uLVKpgVKTSt0X4H17YXaXHxa0+5iHyy2jqPzq38VIz&#10;B8UdDuQP9dYTJ+RrM+zjS/iBoK5xhHT9BWv8ZmWLxb4XmSI7m85Gk7Yx0r6uS5Uj43ds7/4KSxjx&#10;dZpI2P3lfQdtqcMUojR+lfNPwtvDbeIbWX/poP617cdRYSeZv/WvOxVTlqI8zFfxD0KTX7kRI0En&#10;ReVobWXvrOSGVNp8s8j6Vw8fiCSNdu+i48WXKwMizDlcfdrONZGMamp8U/DcAfGPxwpPTW5h+pr2&#10;/wCGZA8MXhD5/wBIPy+nFeGfDYlfjJ40Dn72rSH9a9w+GbKvhm8Pl/8ALx9714r1PsI9VdC54cdt&#10;kmf+exruPDcpwuK4Xw4+VkU/89jXbeGyMLzREHsbHi1mbR4x/tVz9k0e5Q3rW/4tONGU5/irkllO&#10;/APAol3HHU8y/ap/aW1D4W+P9L+GnhbR1L3Vv5899cIdn+4PU11Gn+Nbu58A2uv3cHkz3cG/y62d&#10;c8N+G/ELx3ninQ7O8a3bML3UIZk/OuB+KHiBrqT+z9MK7V+VEQcADt9K+F4mzpYelKlB7n2vDuUO&#10;tUVSa2OcvNQmubmTUJ5Od2FUdzVKHwVY3Jk1rXCW28gMe1XdC0y4tx9v1Q7Y1/56VwHxm+PWj6XD&#10;JoGj3keTwzK1fl9P21ap7mrZ+iT9nTj77skUvFvxX8N6Hq/9laey/K2N3FSn4g2Fzpv2lZPvLzXj&#10;Noh8RaubyeNtrPnc1ddfadFbaRtjfnb92vtMFg6lLD+/e58vjMVTqV7Q2G+O/ihF/Z0kccv8JxXz&#10;N8RPG9xf6kbRZ8bmyzenNem+K9Ov7iOYIWxtP8q8J+IulX9pdSN5bZDVnRwa9s2bTxHLRsj0TwTp&#10;ejHR1vRdZbqzFuc11fhDxBFclrFnLKOleKeAL/U5f3LyNtHCr2rvPDt1daZrEYmQ/MfvVt7GpRnz&#10;XMZSp1oWOs8TTpaudq4WuZNrbXsm4ja2cqa7LxZo8txof9oQjOFztx1rzj+0ltrvyjNhW+77H0r1&#10;sLWU4HiYim6crHUCzjGnb0fk8GuB8WtbFnEnJBxg9vpXRnX/AC4tglGDw1cH49uJ4rg3cJyM/NXp&#10;KUakLHDyyjI53WXuFXEZ4z8p96seD/iDJp98thrAzHuxuI+770aPcW+oHypduG+9mqviHwpLC/2q&#10;FD8vOR3rlqPm91nVTjbVHoXi74a6b4z0MazorhbhVysi9G9q5f4afEbVPA+uf2Tq7NDJDJtapvhr&#10;49v9Al/su8fdbycbWP3ar/FrQYNSkHiHS9u/vt7is4b+zlsXJWtOJ9U+FvFWkeOvDQgeZS0icfN0&#10;auYv5pvDuovDKP3bHbIvbHrXz/8ABL4u6h4f1RNOvZysbNtO49DXt3iTxBb6/pK6jG4ZlGJMdxXF&#10;OEqU+VnRGUakeZHF/FMw6fcLqMDfcOVb1Ga9y/ZE+KS6oNM0i6n/ANTfRhcn1OP614frqQa7orQy&#10;MDJEPzFVfgL4qk8HeN7W0lkZdt3G2CfRhXbgcR7KtGX3nFi6KqU3E/Rr4wOsniPw0B0+0M3/AI7W&#10;38OMt47s417yHg/yrkPFWtwa9c+FbqJtzSBjx9K6/wCGwf8A4TyzA/vNu/SvuJS5qUn5HyFb3Ys9&#10;XudTfw38Q9L8YxpubJWRW+6yqSxVv9llLL64au/0XRYvEfx31rVE1Nt07PcLk/eUBpFf1B29M9A/&#10;HcVwXiMPe6cIo0G6KaOVc9ABw3/jpNd34TsU1zwjomuQ6h9j1nRtWa2uL1VBF1bIiYikAGSNjFO5&#10;+X1r8zzTDSp1m1qk729f+Cz9B4RzKnXwvs5O0pR5b9nHXX1SR7v8K4bTTp7iDTf9RJcOVz3Usdo4&#10;9BgVyf7SWmTRaZ9ltpm8xmIZs8kdM8+/+eau/CfxPHcW8cyMv7uRoiehZVb5WPTGQf0Nafx1sY9R&#10;0ePUo8sFX657Z/Uf5FbSn7TAtr1O+NP2WPUX6H57ftKfDf44X3g7UpvBPx8fR5bWMyWujnw+LmO8&#10;c5yCTMqhgcbSVbHTjg1+c3xx8H/te3HiFtO0j496hJYpdQ/2hHJDaQ7SilnYBYooz87MAU3fKQpJ&#10;Awf148a2FjeyS277T/B0IPt0rxT4i/BX4eaxLJeXvh7fcH7rRTSLu6cna3TP16VzYPMvYx1in5/1&#10;c7Mwyv639uS9ND4Z+C3ws+Kb6tpNra+M4dSmaEDVI7q5jTa4cgqrAKpAH8W1iT3wa+4vhp8ME8Ia&#10;pDoct0bxpYw3mKvC57ex/wAKq/D34CaPpVx/bUelwwwo33IkBaR9wCsSeuOck9fwr1b4ceCpEmkn&#10;gWSbylBjXrxn146D/JrmxNb289I79jtwuH+rwUW3Zd9zwz9t/wAGT6Poe6xb5C6naoPycY559f5V&#10;8y+L/hdrM+r7tc8YLbaLJYvHYLp7MHEvlkLPIdvZ+QgP8IJyDgfbn7Ven2viLw1cLNER5a7lcD7u&#10;O3868M8DaPZazox0uQr5iZCrInVf8OPTmnRrewldL9RV8P7eNpX+Wn5HxlqfwC+JGja7LfeKP2id&#10;f1ayW5Uizt9YvPmVVU7cNtUbsryGyvOMkEV65+yh+xc2uXieKtd1fX1k80mO3u7zzF244GGBY8YO&#10;dwzj619IaV4H8Mac8Yn0WzgkwBuS3A3Enj8eOtdV4Y1vSfCtwqo0fqqpgc8fnXTWzapUhyWR5+Hy&#10;Ojh5c8bvrq7ncfB/4cy+H4LfQrRQJj8iru4JOPX6delec/teab8YfAPgmKw+GVvdbLa9aK+ktcea&#10;FVmUAqM88Drxjvg5Hp3gzxNaeJbm4lVh5UcLhvLbBIII9cgknr9Ku32rajNukeVm8zJk3/Nn6561&#10;9HwxRlKM6vTZfm/0PmeLKyjKFHru/wBP1PN/2btb+Iuq/Ci2vPiVYzQXrSMI1uV2yMgPBIyf512M&#10;8n+1Tp55psB39to4A+gqvI6dDX2Nz4ojkmxnmqss2CRmpJGDbs1VuCc5Apj1ElkQfMDVaeVAN2aV&#10;5PlOfWqs8mRzSGK8v5VVnmUrwabcT8bV6VTlmxUjHzy5PDVEZ5M/eqGSYHqahM+TnFFwPzV8KWMJ&#10;1BXuwzbTkrXVeI/2hPBnw9s/sMrxxSBflVV+auq+FXwJ1JNW8/WXbyn+98tbHxO/Yx8A+LLiO9lt&#10;45GX+It/hXxdN4W15s/Qa6x3w01Y8dsPjPqPjyI3Wi207IzfK23g16p8BPDeueLL9UvkZRuwc1qe&#10;D/gP4d8IWS6bp9srsBhVReBXu3wE+EsWnzrdG2Knqflrz8djMPFctNHbgcLiF71SR13gf4VW+i6c&#10;s5TJ21oaqq2OUHy4ru7qG30/S9p/hTGMV5h4w1mLz22v0r52UnKpc96nRfLcPtP2kGPPB4rnks4r&#10;TULq8C9IzV3R7oSlmzVW5Yql5cMPlERr0KWljzcX1sfG/wAUv2iNY0T4+yaPZylVjdSfm96+9Pgj&#10;46svjh8DLjwpr2Jma1baH7givyt/aXSe2+PdxrNqDtEq9PrX3t/wTt8SNqFjaoZDhlAYexFfSU4x&#10;pRjy9UfIYiUq8pOb2Pzt/aq+Edx8JvjNrHhy33QRrdNLa7eMoxyB+Fcv4V8OeOPFl7Ho/h64vJpp&#10;TsSOORufav0O/wCCnX7Emr+KvF1n8QvC9oWZMrOij76Hnt71x/7HNj8NPhhr8MfjDRVhvEYfvJIx&#10;1HY5r0Iv3Ujh+LUo/sk/8E0PiC89v4y+Inh+8uAfmjjMLMo/xr76+Hnwsl8C6ZFp1l4Wmt9q4UfZ&#10;iu7jtxXpfwe/bf8AhbpGm2fhy10aG5k+VVCoOK+x/ht49+FPjDSbe/vdBtkdowWVkGRW1PFewekP&#10;mY1Y+0jZyaPzj8VrNa+OdDaWJlP2hh8y+1X/AI1A/wBseE5zL/y8yqE/4DX6J+MfgJ+zx8Q9Qt9U&#10;1LQLJpoX3Rt5Yyp+tcV8Qf2Bfg547vbOWHUpLdrOQyW/lzEAZGOldCzSjKykmjllg5bpnyJ4Bk2a&#10;vasP+egr29Zc9f5V1M//AAT4k0W4W88N+Jmk8psqsuDn8qn1H9n74o2U3kwaC1wBwGjYVy4rEU6k&#10;k4s8rGYTEcyajf0ONnkxwKgmbMZ55rotV+GPxB0b/kJeErxR/e8vIH5Vjz6NqycPpM4/7ZmuVVYX&#10;3OF0K0d4v7j448AHZ8a/GSeupNXt/wAMpMeHL5QM/wCkZ/SvEfCKGD49+MoXXb/xMG4P0Fe0fDOR&#10;zoGoRlflE/H5V9JF/u0eqjQ8PkhZCR/y0au28OHCqR61w/h77snPSVq7bw6RtU+9VEUjW8YNjQAf&#10;Rq4O/wBXXTxvbnnpXceM5Nvh8sf71eI+P/GEGnS+U0iht2FGa4c1xUcHhZVH2PQyvDSxWKjBGtr3&#10;iu+1DOn2TYZuZG/uj0rFh8P/AGS3bU9Qk688+lUdG1yD7P5ryrlvvE+lbTXsWo6c1xO+2GOPPPev&#10;wzNMRWxFduR+xZfQp0aSS2PH/wBo34pf8Iv4VnEMvl/Ie+MCvhtPijqni/xg8VtL5+6Q87j616B/&#10;wUb+Mclrdf8ACJaTefvLhsPtboM15T+zB4ejk1KK7uhukaQc19HkOBjQw/t5rV7Hi5xjHUrexh03&#10;PqT4ReBtb1yCHFs67lHNe3aP+zTqerWG6ZXPy521v/sw+Af7Rtrd/s3G0dK+v/AXwuhazVWtv4RX&#10;uylz6HFh8PGMeZn59+NP2X9Z06ORltWK7eDtr53+LvwXvLW4ZZrFs5xnbX7Uaz8CdK1axkjbT1bc&#10;vNeA/Gf9iGDWo5ZbPT87uV+Wo9l2NZWkrH5V+APhfKmqLD9mPDV6l4n+DQOix6jbWfzqucqOa+nd&#10;C/Yw1bSNd2y6O20N95Vrq/GH7O15pmh+W1g3yj+7WtSj7Sncxg/Zzsj4/wBG0d9R8ISWdzHiSNSO&#10;e9fPPjKxm0vX57YnaofK89K+1PF3w6uvCsVxIbZlXk/dr5D+NaImuyXMa7fm5+ua4KMpU6vKGIpq&#10;Ubs5m0vpJJfKlfnpVHxTC0sLQOvB+7UZvURln49GrUlSPVtK81CGaP8AlXpKryyTPNdPmVjze6ml&#10;0m7WVTgfzruPC15beIdM8qUfOowa5nXLBXneEjrytP8ABepDQdU8iR/4u/etK0faK6M6T5ZWZY1v&#10;Thpl1lRt2tT01k3Fl9hdsqVwue1bHjy1gv7FdStz8rL82K4GDU1R2tXYcfdOamC5qfN1HU92VjF8&#10;QvcaNq3223Py7vmH9a9Y+F3xMXUtFFrcT7mxtkVu4rynxVfR3MTFsbuhrN8CeJn0nUPs5lwpbG2r&#10;rQ9rTu90Z0p+zqcvc9ou/EE2laoyM58tuPwqJbhLbVIdVgf5o5ByP51jajdR6jpQu9/zLwab4f1H&#10;7ZbfZ5HBK/L+NcVuqOryP0C+CXjuLxl4f8KuX3SRtIufoor3X4cOU8cW7Dsrn+VfFX7GHjIm90vR&#10;Zpv+Pe+YBT2BQ19qfD8H/hNLcJ/zykPH4V9pga/tsC35fofIZlS9jUkj1C2vWM/7z5lPDL6juK6j&#10;TPEWqeFb28vbGFZI1lV5LVmyp65Oexx06++a4u3WZpVCo3XHSuk0uV767uLGWPd9ogYBh2ZVJx+v&#10;6V83jqcZ0r9v+H/Qz4fxdTD4jli7Xenrqv1Oy+FHxdh1f42L4Vs7SG3hvtF+0eXt/ebo2HyZ4yB5&#10;jn/DmvVviLrLy6JJa5YLtwP15r43/Z4vtT1v9tyHUftQWx0PT5LJ9rZ3TTR52/TAH4ivrHxHLNPF&#10;JZSA5IYDn2rxHJRjOMdrtI/SMDVqYmMKlVpytFu2m6v99rHzl8RLm5stRkuYvlUnIPUgZA9sdOnf&#10;HvxycjRlDPcxs+P9k4J9MkcCu++JuifZbpt8W4lsmMHOeeOv+frXm2r6nNpgMSbV5J2gdf8AOK8d&#10;S9nI+xjyygmifXfF2laBp2ZmVVCr8qnknPqM9MH869W+CM1jf+DbrWGGJ5LRvIjkJycjocdiK+ap&#10;NJ1zxbdfaIoZja28yvKwTjHHygdM/wD1q9z+J37dPwD+H15B8H/g/wCGdQe9vbdRJc2umtOYIVQD&#10;MrbQsQOMYyWyeBjJHZh+aX7x+iOTFR2hFN930XqcR8StMfxRqH/COR7bdbqUwiRlICk9Pwz6+9fO&#10;dla6j4L+Itz4Q8S2T2dzCxaNZcjegJG5T6ZU9PWu3+O37Rz+D7a/u/EElyFgUGWSM+Zu+XjaqZZ+&#10;D2H1xXkfiT4z3fxc0bQvE9lbTPf2Nw+2aZQHaFusZwSOoUjnjFZ+zap2ZUpRlUTiz0zWbwmEtb7W&#10;2erj8h1rj9Z15o5yjzttY4ZQx4YVpx6nJc6YsrHadvVhyD6fzrnJtFnvdS84EsAw4Ldema5I+9I2&#10;qyUYHuvwB3jwte3e4t5s0catnt94/qors7wZxj+L/OK5/wCFOm/2V4CtYD8rTSNIwz7DH9a25SSM&#10;E96/VOH6Pssrh53f4/8AAPx3iKt7bNp+Vl+BWfKNz2qtORnip5SQKgnxs4Fe0eEVpHCD5u9VbiYK&#10;TmpbpxtIzVCafnp1o3HsRyykcA9aq3UxxtzRdXIU4FUbi6B53VLKCeY9M1VlmwOTTZrlOuapzXQB&#10;yTU3Allm96g8/wBqrzXI/vVAbxAcFqoDOvvhPqmm2mYLXbkZ4UVzsvgfVXn8qSEnnua+mNPn0jV4&#10;FjcL0q3F8M9FuW85YVNfj8sRI/bqdHS1jwjwJ8IjPdJLcQ/L9K9q8PeFNN0KxUiFVwP7tdBaeDbX&#10;TFzBEo21h+Lr17WBowduKw9o5Fql7xz/AMQPEdra2TxIV+6R0rw3xD4iW5vmAP8AFXSfEnxG6mRP&#10;O9a8ve/Nzegb8/NV06bbuzaVowO40S5QQ+YP7vaqfiLUxZ+G9Qui2MRGq9rdi2suW9q5X4xeJE0b&#10;4d39wZtu6Jj+ldkfiSPExCUouR8R/E69tvFHjrVJX2lo7nA/Ovtr/gm3by2mkQMy8jH8NfA/hc3H&#10;iDxPfXgOVkumOfXmvvD9iDVF01IbEXIzxnmvor8s1E+RnG8JSR9sfGjS7bVvCkdxc26suwE5XpwK&#10;+SfGHwR8P634mmgFl5Ym5Vkr688TXoPgdY5GD/u16P7V4b4tvE8rz7S3/eRPhW/Gu5ysjzYrUz/g&#10;Z8LdO+H9/HJdxtKw+VZJGzivprwF8Y7/AERUjMx2Rnb8p7V8vw/F2bTYvLv7ThON2Ks237Q2iJlX&#10;BVjU84Shzbo+8tD+MD3lk01jqXzbcr8x60sf7R3iTTpY1u5D8p27g3Xmvi3wz+1JpNiwZbp17Hmu&#10;ztv2lfCmsqgnvhuHPzUS5ZbkxjKOh9o+E/2kb67uWka63KM8bsV3Xhz4/M8QllcdQPmr4b8NfGXw&#10;4H82DVlO446mvTtE+K/h69t44odWT7vzfNiqjymc+a+h9ixfFTTtfgWCRI2ZxWJqWm6VdzSfZ7eF&#10;twzjbXzzpHxSSwbfa6gr844bOK7fwj8S552843O4nlv/ANVY1sDRxUeV6eaKjiKlFprU+GvE/hrV&#10;/C/7Vfjq21TTJLdZtSaSAsuFZCByDXonw0kYaJqCEfL9oyGr6W+I/wAKfBXxfaTVpbSOPUWTHnKv&#10;zHj1rwiL4fa18OJtT0TVYW2ecGhl243CvosNNexjDqlY82t8bl3KPh58JJz/AMtmrsvD8wwtcVoH&#10;3JOP+WxrrNDkxt5rqjuYPYu/E/WYtJ8HSXMh+YnC+5xXx18T/GV7f+IWlMhEat+tfSnx41dp9Ph0&#10;qM8Dlvrg18n/AB5kj0FUjB2sVy31r5XijmlhvJH1PDMYxxHmzovDXi+bULqO0EvyqMyfX0rpPil8&#10;R4PBvgKaSS42t5JZsH2rw34deKil1uMmfmyc96q/tPeNLq78GzxeaRujNfmMcM62ITl1P0WVb2NN&#10;qJ8M/tEfFG88e/Fa7ufP3fviF+boM17F+ylZ3l3q9qjghdy4r5tksZZ/HM15P90zE5avqb9lXUIj&#10;rdtDAP41/nX30owpUYwitkfGU5Tq4iU5dWfrD+x7oFuuj2uU58tfSvrfwrYQwwqAOwr5h/Y3hP8A&#10;YduWH8Ir6q0CPCLzxxWC3PW2pm5bpG+FIqxHoWn3qbZoQw9MCq8AJHXvWrpnvXXRV3qceI+Ez2+F&#10;nh6aQ3IsY/X7tcl8Svhlo9zYNCtqv5V6ZLdGKLGcVxPjXVx5bBjxXVU5YwscuHjOVVWPjv8AaH+D&#10;FmNCumgtR91jxX5PftKWZ8O+MLzSpht/eEqK/b34qW0Wq6FdRkZzG1fi1/wUl0ubwz8SZLpRtV3P&#10;NfP1o/7Qmj3qtP8A2V+R4UmphpGjZ/lPB9q0vCfiUQXpsrlvl6N9K4mPV0c+aW6+9Oj1pLe/juA/&#10;HRq7+TmjY+d9pyyOo8dtHY3pbOBncp9q5fU9UVzHeQScr6VoePNWXUNCju45PmRcN9K4e21oS27Q&#10;vJyK6KMbw1OerJRqHpWkeLo7/RnsZH6r39a801/Wm03WijE/epND8RtbXbRtJwx4qj8Q4A7rqUX8&#10;QzmnRjyVOV9RVpc9NSW6J9T1T7VH5yPuV6xBOYbkTI2Pmpul6mk9r5b9qp3t40bbTXTGGrTOeUtp&#10;I9Q8M+IDf6aYPM+bZV3wdq0f9r/ZJpAN3H41594I1oRXnks3WtiW7lsPFEU6H5WKnrXFKjyylE61&#10;U5oqR9Xfst30mm/ESz2N8rXS5GfY1+jXwK0e/wDFHxAs9P09N0slq5XP0Ffmj+zlqTTeMdNl2/ek&#10;X5l+lfqR+xcTN8XdLYg/8eMh/Ra78FiJUcrryX2U3+B5uY4eNfFU4PaVl+J67bfA7xtFLlrSMnad&#10;vzHj36Vf0f4ba/4cuZtT1xUWGG1nkOGJx8hOcY/D869oMUvZ2rgfjrqr2HgPXpmvPKb+x7mOOTfg&#10;K7J94nttUE/8CNfEU8+rVXytI76XDuGo1FKLejPFf2PfhXrFlqkfxNngCrrXiA6hIzN82AxXb0/h&#10;Knj3r6U8TwIly0ZI3KzLkd65H4L6PHb/AA00exi3f6NDE/yt1dgjt/48x/Wt3xfq/ka5LbzScScp&#10;2+Yf5/StcHiFXwu2zt+p9HhcO6WKm093f9PyPLPizAsNo12ANobA3cnrXhPiK0fUdUEQnc+ccKMZ&#10;xivoH4gzwXVtJYzfXNfO3xE1+20DxBuhUu3kMkccf3mbP6Z/PFclb4j6jDtqmdn4dtrHRdDWxtYI&#10;1j53NkfMfeszVtD06aGe7tNGDSLGd0nljkflXlup+Nv2k724WXwd4F0OWxU7d9xfyLJEc45URkY/&#10;HOewrnfEHjP9rMSLELrTNm3lNNv8KQMZ4aMFh83Qkd69DD4etUpqS2Kp4apVk2mkXte+Fmm6toV5&#10;qN7o8b+dNlmaDlfbPcVyeneF9E0W2H2ayEccZwAq8LWV4q8YftQ6to/2K6srCzt9xZYo71FEhB27&#10;pCgY7uM7cEd89a4W38XfHS31D7BNaaLeQmVTNOb6UFQCc/8ALLrwRjiqrYGty3vb5lSo1Keu/oek&#10;6xerCCtqV+ZeFHp/jS+EkN5qaxu/y+YPxrlpfEn2iVWlj2yYPmRq2cE16p+z34Uudfu21i4jY2tj&#10;h5JGXhpOSqe/Q59gfauXB4WpiMTGnDdnl5hjI4fCyqT2SPYNJtfsGj2tnH/yzhAPt3/rSSt2Jq2c&#10;qMEk1VlI3EgV+vYejHD0Y047JJfcfjOIrSxFaVSW7bf3lWdiFwteO/Gf9rbwf8HtYk0TxBo95I8a&#10;Z3QqSCPyr2SVgWyRWPrXgDwJ4zukt/EXg6wvpZDtWS4h3EVtvuY69D5O13/grP8AA/SJzbS6Bqm7&#10;2gNZFx/wVv8AgvJ9zQNR/wC/Jr6Y8e/stfDLww7Xtx8BNEvLZuftEFirfmMVxLfDT9m+Ulf+FL6B&#10;noV+xr/hS5PMFKR4jP8A8FY/g04JOg6j/wB+jVOb/gqv8HG6aFqA/wC2de5zfCP9nF+f+FJaD/4B&#10;p/8AE1Uufg7+zbnA+COg/wDgKn/xNLl8yuY8Pn/4KnfB3HGiah/36NGmf8FL/hpr9ybTS/Dl/Iyr&#10;uPyY/nXsU/wc/ZuHI+COg/8AgIn/AMTWVqfg/wDZZ8LSK+qfDXw3p7ScL5iojH9KXLZheR5DP/wV&#10;G+EizSW82hagkkbFWUxnqKi/4eg/CD/oE33/AH7r12P4VfsxarH9usfg/wCHbmOTnzIoY2B/ELTD&#10;8G/2b8/8kO0H/wAB0/8AiafJLuM9g0HxxeaTqa21wWC7u9ew+FfFou7VXEnb1ryz43aVomiRi9tG&#10;VWX+7TfhV4x+3WixK/K8V+Myh1R+4qcontF94o+zxMWYeteW/EvxpMN4jNbWralI8PLGvM/HuogK&#10;7SH2qYx1KjUW551468QT3DsxNc/osjST+Y/Y9as+JpWuZ/LQ5yabplt5MWa64+7sZ1qq5bGpJfOS&#10;qg14d+2/8TYPDXgCbS4rjEkibQufWvX767jsraS8lbaqKSTXwl+118Q7r4hfEKPwzYSM6pLlwv1r&#10;uwFH22IXZang5lX9jh3bdlD4ONdT225I2JkbJr7Y/ZDsbmz1O3lcSfeH3TXzj8CfhnLbWls00TZw&#10;D81faX7PnhQ6dNDK8K7VwfmXr+Net8Va58/L3KNmfR/jPxDDbeFFt2c7vLUfMK8b1PWZ4bW4NwVY&#10;GQlTXV/EnWJZNPW2H3V689K8j8Ua0LSL7Osmd3LLXXJnmxM688RLcyPE2eWP86ZbW2nT3O14VY7c&#10;9PaqLG3EazkdW5qS6uisrNG235fWszS3UsPa6fZRbjbqfmq5Y21oCZPI/Jq503DySqpl3fNnrWx4&#10;fWeeQoZRjgU0Sek+CtOt3MJj3Yx/fNeh6cLWC1/cXMitntJXnXhVprSaGIP6ZrtNOuYgwSRj2reJ&#10;jK7PRfAeoy2twv2i4kdSM/NXpGl/EGHT5Fg83bj8CK8rsmVdPjeJcfKKqJr1xFcMhk3DPIJzWi0M&#10;bH0z4Q+I0O9St3k/73Ndd4l0vSPiF4dljkjXzzH98dz/AI18x+F/FRt/Lk3tx/CTXr3gT4hZePEn&#10;HGeelbU6ji7mVSF9DzufQrzw3qV1pV4pDRzttb1FaulTFCK7n4peH7LXdN/t/TAvmDl9tef2LFWA&#10;INexTqe0jc4pR5Tmfi/aXMki38a5VW5r46/a+8T/AGS9jw/3TtWvuLx7brdeGpJD/wAsxuz+FfmZ&#10;+2n46EfjOTSlmHySE/Tmvm+IoylRsup9Hw9OKxCfYsfD7xZHJfIomX/69L+0Rrvn+GiiOG3Rnv7V&#10;4/4I8cC2nSZZcKpx+NdJ4/8AFSa7oB3SZZVr4qnQdOqj7aVb2kdD5c8a+II9G1hpQMfOa+pP+Cee&#10;mS/EDXoGtIt+JB92vkf4taa0+qS+Wf4sr+dfoN/wRQ8DQixW+uYDuaTOT9a+prRj9VT6ngYOMquO&#10;ceiP1V/Zn8JPoWi2qOm3EY/lX0LpLiKFcnsK83+GlrHa20capjCr/KvQ7eQCPrXHTie1WXQ1VumQ&#10;ghv/AK9aFhqixDJNYEcxZlFXICgU5OOPWuyjoc1SEZRszT1HxADEQMV5v438Q/Myl63vEWoC3jbD&#10;V5f4r1VppiCe9TiKmljfA4WKlczfFOrNLaSR9mXFfk//AMFb/Dp806tDF91+eK/UzVZBNbsBXwr/&#10;AMFLPhLdeKPB95cw25YrGWXav415c/jTPYlSVTDyiux+UNlqjSR+WzZOaW41RhwZPu1VvrSXR9am&#10;srmMqySEEHtVLWZJYWynKsK9emk7JHwtaLjJnZWl8NQ0V4Gfdujz1rz2bU3tNQktnP8AFitrw5ra&#10;GHyvM9hmub8WwSQaq06/dZq2oR5aji+py1ryimiw140VwJg3/j1a19qH9qaL5Tcsq4rl3myi5bt2&#10;9auabqW1fs79G4q6lPZ9iKctOW5n2d41rdlCf4qtaqQbbzV+tZ+sRSW915qg4Jqzb3IubTymP8Nd&#10;HLtNGHeLH6LfeROs+cfjXdX6m702HUIW+aMg15vbhkdkOa7vwVdPqGkNZMd23g1z4mKjaSN8PLTl&#10;PpP9lLUZLvVtNnzzHItfrZ+wZDBe/FnS2urgRhdNlO5u/Svx1/ZOvJ4vFlrYk/8ALUCv13/Yr0XW&#10;5/FtjqaafObdLGRXlWM4BIGOfwrmoxlLA4imk3eL0XoaYj/eKMvNH3yNL0cLk6lGa86/aE+GUnjb&#10;4aa5oukX+6e4s5RGsK5f5kKkKO5KscDuQB3rkfi/8Yvhp8BfC0njH4s+N7XSLKPnM0mWbHYD6/h9&#10;K8G0r9v/AMbfGfV49O/Z3+Cl9NpsrYXxN4qkaztWXj5kTiSQHsVDKfWvkI5Fi6ceerBU01vKVvw1&#10;f4H0NGVSpK9N83y0+89t/Y4+LHgn4i/DSLw3D4ghj8SaC32TXtDuJVW6tpoyFYlAfuHAZWHDKQck&#10;5q18aNaksdZWRPvZxt7CrPwZ+F+nxeIG+KvirStKuPFEtj5NxqtppqQsqNyY1bl9uf7zEn9K5X47&#10;XpfUpGZyFVvm/wA+lVRoRwuH5Iu93ur/AKnr4SLliHJjdVuP+Em0f7fH80qLiZVzk8da8P8AiH4I&#10;dtRTV4o/MaNjt9/f27V6R4R8RvZjynmUq2BnPbmofFl1pcL/AGkBdnVwF6c9cVMve3PVpuULx6Hi&#10;7eLPF2hs8OmoI4Onl7B68k//AK64/wAUal441ORn0rSGt3/iuFhLbv8AgOea9ivofDklk13bXazB&#10;eWZSOvUjvj6VzviLx7a6PBLYwWca7fusuM/j17VNOpUovSTR0U5VFrE8K1ebx5B5iX1ou1hhcxMp&#10;P/jx6/l1rlNbvtZtpGgFosav975cV6h4t8Ytd+ddl1x6/wBK831CZ/El55cXyRs2Gkbn8vf2rb6x&#10;XraN3RniJVJaykHwp+HPi34seM4PDWhQAyTPummxhIkH3nY+gH59ucCvtDSfh7Y/DX4dWvhrTV3R&#10;w3DM8zD5pT90sffj8Og4Arjf2OvBp8MwNPHp4jiubMSrMFy0nzsp3H2wPpu/2hn2D4gJt0W3Ur8x&#10;ck8epz/WvuuHsDTp0VWfxP8AL/gn5fxNmFWriHQ2jH8WcJPlVznv1qnLnNX7uIBN4HSuWg+IHg68&#10;15vDdv4jtWvgf+PZZhu/Kvqeh8iaE52jml0Uhtatm/6aCkukJ+XHNJpAK61brj/loKTKR6bb3AeH&#10;aMMNvKleD9RXDeP/AIIfDrxqXubrTmsLpuftVodv5gf/AF67i2jCxbgvUc1WvyvPNZxlKOxXLGW5&#10;83+M/wBmLx3oga68Ja9DqcK8+Ux2SAf1/SvNPEOm+P8Aww7Jrnh28hC/efySy/muRX1lrgbO9Thv&#10;yrmtV1S+2lZZFlUfwyqG/nWyrd0S8PbZnyZqvj19M0661GQ7vs8LSbeewr8uvjr8ZPHXxZ8f6j4k&#10;13X7lo2unFrbiYhYkBwABnrX7ieItN8H6ik0Ws+BtMuhIpWTzIOoPUd68C8U/sRfsd6ndyX118DL&#10;CN5WLSfZ5NmST7AVjW/eWswhGUfM+Dv2Afjl460L4mL4Eu9auLrT76E/uZpC4jYY5GTX2k3jG5Df&#10;6z9a1/Av7MH7L/wp1w+IfCPwdto7zbtWSS4LYH4g12mPBa8R/DTTdvbKf/Y1dGUYRtJ3CUZX0PP/&#10;ABv+0Le+NVaFZciup+BPjWe0mEcz8Fq8U8MeGhtRLmVY/qa77StX0jwcildRThcn5hX5PKn/ACo/&#10;anU5VqfSGo+M7R7TLOPu1534u1uG/Dqjr9K8x1j9obRkdbVLzc2PuioIvifp99FkS/eHFZ+xqLVo&#10;j2sTV1L5rn5TUkMyxxYJ+lc7H4ogurnd5tWTrSuchvlUZq4xInJM5b9oz4hw+CfAtw4n2ySR/LXy&#10;f8Cfh5qnj/xjN4t1W3kbzJiy7h2zxXuXxz8Nal8R9WXTZGbyd3zYbtXdfAz4T2fh62jg+y7VVRtb&#10;bXuYSPsaNluz5jMKvtK+r0RufDzwDHbxQwy2jLhR81e+eB7OLw5pH2rjGzC+h/8Ar1yunWNnp8ax&#10;Njav8VTax4zAtf7Os5fmx8y12UafLqeVWqOWhoeKvE63SvJDd5H90/4V5b4n1R7zU28puF44qbxT&#10;4h2YbzNvPIz+tYKXsDXDymX5mGetU2ZqxptezmyUMehqtc6jMfM+aq51iOJFib5st3+tZ+q6wFlZ&#10;UO3JqSuVPYux6jcC4j9DXSeG72TzsxHncK4q11El1Vvm7/pXVeFRLKFliH8YqkZvset+EJjLcRtc&#10;t91R3ru9FtrWUrPvDfMK858NwElXdz92u48OzpbWkaL1znmtomMtTuL/AFuOzs/IUYwvpXL6Zdvc&#10;XZmEnzFs8VR8V61dQKZB2XpWf4M1CW9kZ5vwrQzt7p6RY6oqRKJOMdWFdF4W8crZ3Ah+0/KOh9K8&#10;8utVitLcZly3pWUmvCxY3Pn/ACn72aadhctz6v8AAPjSPWIZNKmlVlkXC89DWJqViNP1Wa2UfKrZ&#10;WvMfgr47zrESrLlSwHXtXr3i9Fa+jukOQ6/e9a9DBy1scmIjbU5f4iXBg8FXjIekZ/lX48/tda/c&#10;Xfxf1BGkO1Wx9OTX7CePLV9Q8L3Fmh5dcfpX5X/tr/BHUvD3jW4197aRo5pjufHSubOKbnST7HoZ&#10;PJRqNPqeC2Gqi0g37+lb1h4mbUdOaLzN2RXC6u/2aJoS38WMVqeES0MJZj8u3NfK1KC5Oc+roVHz&#10;qJy/jGwN7rXlKMlm7V+of/BIzwgdF8K2kzwbd3Nfnt4a8Fv4k8Uw7Ity+YO1fqx+xl4Svvh78O7W&#10;7t7Y/LCCeK0nUc4xj2O/CUFSnOo+p94eCAI7eNs/w118N2AoAcV8gN+143hT/R7uF1KnHzLiuj8E&#10;ftr+GtYuBBdX6KzHADNVwtsVOTPqeCbjcHH51YS7GNoNeY+EvixpHiONJbO9Rt3o1dZBraSJkPW8&#10;XymNuYseJJgyNuNea+JLZmlOPrXZa3qaNxvrnLu3S5+bdWFa0jvw6dOOpzIsy6815t8ffhla+MfC&#10;d1ZPb7y0ZHPevXrqO2t1Kk1zHie5t2hdScg1hyo76ctT8IP24fgLqfwr+I9xfQ2jLb3EhIbHAbNe&#10;G3mLi18xjyo+av1s/wCCjP7P+n+PvCt1eW1oDJ5ZZWVeQa/KHxBol54Z1q40jUImRo5Crbs/nXVh&#10;5aWfQ+bzbCezrOSWkvzOWhumsLr5fu5q3reNR04zoclRkVBq+lukmY8kHlaj0u82o1vIeG4r0PiS&#10;mj5t3jeDMqK4Zhtf+GplkKHeO1V9TU2l332saWGVXOB/FxXVbmSZyrSVi/dmO9teT8w/Ws+ym8u5&#10;8o4q1ayiJ/LK/Kaq6pbvb3AuYB8uc0ob2Kl/MjTFpCLpRJ0k5rsfBOnR2c5mibhv9muW063i1OwW&#10;fPzLz1rpfBVwbafyJm3Ln5c1z1neNjal7sj2z9nHUBovxHsb5guEulbDLwea/bb9nj4xWCeA9N08&#10;KNrQDeI0AB4Hy1+HPw2xb+JbS4jDGNpAeD0r9U/2edcaX4dabJFMoKgD81xXZkN1ipLvY9CnGNS1&#10;zK8d6RqX7QP7V/iDxd8U1F9p/hq4htfD2kSHdbwN5ayGYoeGfL7QSONuRgk16p4Wll0/WIViQLGr&#10;Yxt6VzWm2TWXxN1G8mX/AJC1vHKvT70Y2/mVKf54rrUiMUojG5cc596+I4ip4iObVY1H109On4H3&#10;GDjT+qx5V0R9OfDbXEHh8s3/ADz9favK/jreI0skqncJOnvUXgf4iHTdM+ySTbvlB69a5v4meJY9&#10;Uj3Idy9K4/aL2KRnSg6dds4bS9ckhvWjaRlX+7njdz/jU3iXxEXsWkWRtuPu1zGozyQ3rSiYfe9e&#10;n+c1BrerSiz3ONvGeuM+tY3909D4ji/GV3qUVxJqGgapJbSE/MsbDDD3ByCPrkV5b4u+IvxCM7RX&#10;UcLdjKsZVm+uGx+QFeja5fW1zO5ZQGbpuIFcjr+j2Ny/mMY8jJHv+dEJailzJaHFx614g1lw+oyK&#10;y9+uP510nhGza/1WG3A4Ugc9qY+iS8GEe+fWuh8DaatnfxyS8bmX155ro5ubQ5n3PoK7/Zz8deAf&#10;Atj+1B+y94svo/FMelx/8JB4Vv7rzbHWEQLkRhsiGUxxhcD5GKjgElj7h8NNe+H/AO2D8I9L+Ifg&#10;q5/s+7mXyr6zK/Lb3S8PG69UIYEeg9qq/ArxPap4eTR7hx5MdqrKvqQgx+teS/si6o/wy/aG+K/h&#10;21WVNKuvEkdxbxqflSWWIM6gZ75Dcd2r7DhnGVJYr6vLVSWnk0v1R8vmuBp4qjKU1qtn5M7jx78J&#10;fFvhcTafqVhIqyRlVuI13L06g18V+FP2HfiR4X/aKb4k6v8AEC3k0eG+a5jWPPntkn923PSv1cTx&#10;jpeoaLDcXdhFdWkybZklUMp/nz/KuL8efs5+CvHsbav4IulsbplJa2ZtyMfr2/pX3EqUonw1bL6k&#10;dYnzXPIZf3inrWba69BB4vs9IhDSzySZZU/gHqa7P4g/Br4heFkm086aySFT5N0q70+vH9a8t+C+&#10;geIfDvjO/wBM8Vagby+WTLXDLj5T29sVj73U4JRlHRnv9qhNvwP4ap6iPlY4q9ZqVgVt3aqOqrlW&#10;asXuaROW1wklsn2rkdZyqk11utbsk1yeuAncVNBp9k5DWs/MQa5DWSSxGcV12sEgtiuR1nnkUExO&#10;f1BcPgGqpIBwc1Y1JZEbMeGNVWGT1oCWp8W+Lfi74+1TW3tPC+lzLlyF2xmtfw94Y+K2uIt/4mvZ&#10;Fj6qp7V9SeLvDHwv0xmv7Wyt96jqsYrxn4m/EW3R/wCzNN2xxjjatfDfu4qyR/QE8toYeLqVH8jH&#10;0DwBYrcefqN2zv3rbn0m0iwtoeBx1rmdI1K7uFCpISWrsdA0m5nVXlrgxE/eu2fO1OWVR8i0G6XY&#10;zK3FdDbaVczxeXGuNw+9Ullpyow+Xitn+1Le1tABHyvRjVYSi60uZ7HlZhivYQ5VuzGsfAka3Ze/&#10;HJ/irstLgtNJsFiQ7dvT6/4VzFx4pSN8vICRxWdeeJrzU/ltnKsvH1Fe5GnFbnzU5NnUa34zWWLy&#10;bV/3ifw+tYMniFNjXbt+8H3uTWXPPDKiyq22Revv71m3t7Hdb4lPO3+taSatYxNLUNVj1cK5bk5/&#10;nWe37m5ZdvvTbW2ZIVcv3qC5uEiuHDv7ViXHZEt5fGJQVP3eap7ZNQLSSOfvdKgebz5iyg4FTpIB&#10;EoQ4JbmmNvua2k2sYfaV+YL+XFeheCtLV7ZQp/irz/QoZJZmkEmflx+tek+DB5HlKxpxMZHeaBA1&#10;s5UICu3Ga37K43Xi26S57YFc/Z3qLbbvM+9VjwrNu1BroNwqMa2iZSJvH2sNFKttH948807whqxU&#10;rDFH1HJxXE+PPEpn8Qm3ibLMcfLXcfDOyumiSSS3/wCBGtYoT2NDxDcGFDIfvf3a4jXPFciP5Ybp&#10;wRXa/EOSKytXZDltuK8P8QatPFrCyrJ958Mvt6UpaCie+fA/Vme+injYgbhkH+VfUV3KbvR7ScnP&#10;ygZ/CvkX4QT/AGOOEbvmbH86+rdFlaXwtaFzztrswnxo5MV8JU8QkpppGe/9K+e/2mPhbo/xB8LX&#10;MctmrTBTj5e+K+hfEm0acynvXhXxg8RXfhpzdPEXhP3x7V2YnldJ3McLzKqmj8sPir8HNc8N+Kbi&#10;xnsZPLWY7Tt7ZqxY+DL200fz0tn+71xX21rdt8IfiPq8NjdNB9qmk24OMmvVdK/YK8M6r4Ha4stP&#10;Vlkj+UhfavkcXTdPRO6P0DKaccVTlKSs0fF/7Ifwzfxl4ttbVbcu3mhpPbmv15+EXwzsvD/gCG0u&#10;bb/liB932r5m/Yq/ZAf4deOLi4vLfchm/d7l6LnpX3tB4YV9FW0iTHy4/SuGmmpXPYrJRpqB8w/G&#10;fwL4OeKXzEVW57V8p/FTw4PD9zJfaJq7QsrZXbJX2B+0p8HPFWpQTXGkzyRqc/dBr5X+In7OfjG9&#10;8OTTx3EnnKrffY5Jrro05Vp8q0PPxTjhqfPucv8ACj9uXX/hjrUem+INTkeJXxvZ/evs74Mft0+C&#10;/G9nEn9rR72XH+sFfkb4s+GXxGPiabR9RtLrzFm2/wCrOCM9eldd4J8HfEbwFeR3Wl3t0pU/cYnF&#10;dOIoSoRuzjwOMjiqvKkz9mP+FoaXrIWW1vEYN/tVK3jGGC33lxXwF8HvjF8UbGOGHVra4YcfM2cE&#10;V9N+C/Fuo+JNKVrqJlbbzmvP3PfpxtKzPRbzxd9qkyZePrWD4j8T2UMDF51Bx61x3izxUPDkDSzy&#10;bdq+tfMPx2/bCtfDlxJaR3i5Ho1UdM5Rhqex/GXxFpevabcWE0qsGUivzD/bN+F9lp/iGbWtLiwf&#10;MO4DvXo3jz9uSeWaRY7vPHHzV4P8TPjxdfEG5aGVmO7+LFdFOjK/MeJmGOp1I8m55XJHvQxyfe/h&#10;rnNQD2d3uI/irrtVspoz56fdbtWBqlqLkEkfN6Y6V1UZcstT5zEU7oz9SgF/beYo+YVk27NE20+t&#10;akMjWpMUnK1Dc2geTzU/Gu6n7uhwVI82pJbgSgcfNmtWHTVvLTypB61jW8whfJYcfrXdeATp2pyC&#10;KYqD6Gsa0nDU0pxUtDm9GtZ7KdraRflPFb2nRNbyqI25BytdXr3wtuLi3a806LdxniuTt5bnT9W/&#10;s67iZWVsFTWPtPaK6L5JU3Znt/wG8jVdVtbO9+ZhIDx3r9H/AIMa7pPhrwXbWclyFZVHlq34f5/G&#10;vzQ+FVpqem6nDq1ghZVwdtfVnwr8aeIvFWpWtg3mLHGy7qrDYr6nXUlu9Dtw/NI+wpNZfWYLfxNb&#10;KfPtmLQqvG445TJ9Rkd67C01Sw1zTY9QtJNweME46j2+tcR4XtJ7XSIl8pi3k4j2sfmwOQMdWH64&#10;plnqNx4cumu45PMsLnmYKD+7fpuH+ye/ofxx2cS5PLGYeOLpq8ktV3X/AAPyPocvxTh7jO1lvl0+&#10;KT97txzj8KwtT8SieFo2m3D+dF5fR3cCypJ8jrgNnvWDrDCJPur6nB7/AEr88qU3GJ6kanvWKmrX&#10;cU0py2WXn0/Wsi+1geTtklXuMAUS3fnQSFBhumcCsm4f7UfKVW3KcbVYD8a5rO9jsjUVijqUFrPI&#10;zI/4LniqSaRa7N5TLH1q+2j3ksjSIeMfWpBpxtovtFyvyrz83+FXEJVOaJj6mbeziZnwGI4P+elR&#10;+D5vtF4vlrtCtkkVjeKtSk1jVP7KsTu2nPy9ue9dD4Xso7UJEDyoHmt2HvXTCPunHUbPoD4ceN4d&#10;M0YXk1ztENt8xY8dP8KvfC7R9Rg0bUPEl/asl7rWpSaiyleiH5Yhg9SYwvv2Ptw/w28Haj4stfLu&#10;Qy6XHIqy/NtNyc52A9x03eg457e02/nXMS2cc32WGFSrScDdleuQOgG3qP51+g8JZXUp3xdRbq0f&#10;Tq/8jw8yxEdKUfn/AJHa+HvEPk6U+kxKymKNXySPn+UAjJ56/jV3w/4jvFvYhZSSxruJKmQsV647&#10;4HTFcxpMdkLTchlVriP5v3p6j1J46AD+tdBA1pa3EFy900bLNy7Sn5x/uj1J6fWvuHFI8Xljuz0f&#10;S/EhmsRY6vaR3aFAT5iL/L3NZ9x8F/gz4u1FtXt9EW0vJV/eTw5X/wCsTXKan4rlgmWKK7iWPZkM&#10;mMLk9SO1XNH8diO2UyyibbJiNomPTH5+pqJUYy1OSWHp1I6ot63+zbfQhpPDWrR3ChcrG/DGvMPG&#10;nhHxB4bZotY0ySFskfMOD7j1r2jSfiGzTqULTDaNyrnCdu/vz0rpJ9T8N+MdKTTNdso7qOb5dskf&#10;K+4OOD+NcdTC9UedVy/rE+NdYAw3PrXKa0MAtXuf7QnwWn8Fztr2gIZNMmb5QqkmI4714XrmdrH0&#10;rjlFxdmebKMqb5WclrJA3Yrj9Zye3Suu1wEZFclrGRyakmL1Ob1B9hwDVUk/3qtX+d5qmZZSeGxQ&#10;UzzPx98PPieWeHbIF/GuFT4BeKL26+0aiz88nIr7s+J3h0aE7R39jwP49vBrxPxZ4s0XT3ZFK57V&#10;+WutiIy5WrH7N9Y+tQu5XR5LoXwlbRypnB465reuxZaRbKiuNw4NWNQ8Sajrshg0ezdufvBapy+C&#10;Ne1C0a5uUKnrgjrWtLDV8RLXY8/FYzD4WD1M248aQWjtbhOW+7WeniC81ISREFT221pXfgqW3iEs&#10;y/MvHzelVGs7G1YTrJlu6r6179OnGlTUUfIVq8q9RzY21tnmtGkdizrUFvcyRT5Ubex/xqw09woM&#10;kMe1P88VUuGd/mVeprTzMpLqOnu2NzsjXr6VVtojHLI+Mf8A66syQNGY5CeoFU5rkpHJz7frSBeZ&#10;bu72NLNQG5/3qybl953O33vemOwuI8q/QVW8yWdNoXO04p7Ay/bzQDMefmxmpCN7ogqnZwGSfcwr&#10;WtbZ5LpdvakTKWlje8KWjhC2OrCvSvDdgZGjH91MmuV8J2IXTVL43FhXcaXMLaJm2/w1pFGMi9eA&#10;wWixRk9O3en2Wppo+hzyk/NtxuNc/rmtXEj+VG/60uq6vI3h0WpTLO2DW6iZlXwToreL/EzXtyx2&#10;o+c17dpix6NaR28a/LivOvhvaRWdqoWL5mwSa6zV9YlsItkfzbeuO1ax0Je5m/E3V7KBvMLDaFJf&#10;mvCNN1GLxh8QZLGzk3RQtuOPY10X7QnxAl0Lw5NcH7033f6V578E7uXR9Dm8YXXDTcfN9ayluVH4&#10;T6N+GV4J9VSyQ/6ltv6ivpO/+I9p4L0ezsL+zkkPlg7lNfNP7OunXGo3NvfzdZ5d35tX0p4p0fTd&#10;QkhiubRXZYx95a7sFGUqhxYp2iY+t/HHw9qVmbeKGVG7blrzjx/4w0fWrSS3vImZW43en516FceB&#10;tEkH/HjH/wB81zXinwd4ehhZWs/xFdeIpVHHRmFGpGMldHxZ8YdJTQPEkfifwuJlmt5hIoTgHmvu&#10;v9iv9q7wt408C22j+JbuO3uI4wrrKwBVsV5L4r+HPgA2a3OoWUabmwrOx6/nXzX+0beX/wAMZ31D&#10;4d6k1rN/0xbg/WvlsVRlGR9tlOZRp+7JOzP128EXHh+61ZbrRpo5AW/g5r2bQrdJrTJWvz+/4JY+&#10;N/F/i/4e2mreMbxppzCu5m619++FdQja1Ub64VpI96pL2msR/iPwhZ6rZtHJCDuX+7XgnxP+Ct5a&#10;NM1lamSN85ULX0hNqEUSbnfpXN+I9a0yRSsyg9a6ouK1Tszliqsna10fA/xD+DNrHqDXMukSBwf+&#10;ef8A9asvwZ8GdL1nWI4LzTc7m+ZWXrz9K+wPGOj6Dq8jJHZqzN2xVXwX8GrRr9dQe02gHI4rCpKp&#10;WlZyO6jDD4endRszj/CX7OHhtLWJRpUY+Xj5RXqWi/s/6bp+leZa2235f4RXVafoUFn5cMKj5a7t&#10;Y1tdA3P/AHadOnGTsc9StUUU+5+e37bGm3HgnR7qaEldqtX5JftBfEq61LXriISEneR196/YX/gp&#10;AF1DwzfLCRny26V+NvxC8JTy+MZRPDlTMe3vRR5VUKxkqioLzOB0PQ9W8X3DeTBI23vUOueDNU8P&#10;XRgmhZW27huXrX098BPhxpUZWeS3B3fe+Wu0+JPwM0TVo1uVsVbHPK16FGvSi7SPDxWX4mpFOmz4&#10;psV1O7g8ue3J4/u9ax9W054JWIjZfVTX1Nrvw98PaBZNBFZKGx90LXlus/C7UNcvnktbBtufl+Wp&#10;qTp83NAzp4TFKFqh4jqNusq+YFPFZ7yNGNhXivRfGHw11PQpT50DKK4jVdGmgO4R1tRqRlocOIoT&#10;hK7Macsp3AVc0HXJdMulnhcjafWq1xA4OGT8KhNsR9w/pXZyxlGzOG8ovQ+kfgr8TtH1eIabqpTk&#10;Yw3eul8V/Bnw14il/tbTHClvm+WvlvQ9XvdJullglKkHsa9Y8EfFHxK8aWqTyMO3zGvIxGHnRblB&#10;npUK0aytNHs3w60WXwzItiyK4zgZ619dfsreCNCv7qO815biNWYEtbqMgfjXyL8Mr68utSgudSX5&#10;dw5avsf4S3UcWixSWE+35c5U1x4WMpYpSfQ6MVV9nQ9zQ+v/AA54T+EtxYx251DWznkFYE+U4xkc&#10;VoN8I/gzJEyya/4k2ycsv2OMgH1Hy8V862PibW7ZNyavOvptmNWh4+8TOvlp4guv/Ahq+1hjKyik&#10;5nzcsbjlL3Zs97svgp8E9PVo7Xxb4oWM/wDLJrFGH4YSluvgV8Eb4+Y/jTxJGf4c6eOP/HK8B/4T&#10;nxcASPEl5z/08N/jTR498ZjlPE15/wCBDVySyzA1pc0qa1+QLOMzj/y9f4f5Hu3/AAzZ8CWH/I+e&#10;IB/3Cev/AI7VMfsm/Asz/aF+J3iJT6f2OSP/AEGvEpfiL43QZPii84/6eGqhbfHbXLjVToUPxCka&#10;8XJ+zfbMycdflznjv6Vl/YuWf8+1+P8Amaf29m62rP7l/kfQsX7L3wVjIC/FLWv9kf2DI3/stR6p&#10;+yT8G9Wt2h/4XBrUe5dv/IuyNj/x0V4pF8TfHoXjxZef9/jU4+KHj9Tz4tvP+/xo/sPLP+fS+9/5&#10;j/t/OF/y+f3R/wAj0fSf2B/gfpdw90vxx1Z2kbOX8MycfpXTaN+yF8CtOmWW++LGoXEa9LddEljD&#10;HH8Rwf0xXiX/AAtb4ghsnxde/Xzak/4W78Q1H/I3Xn/fytI5Tl8Gmqa09X+ov7ezZ71X9y/yPqGD&#10;4Y/CqOGK3T4lyRwwjbFDHo0yqoHbHT/I9KtWnw/+G9vE1unxX+VmJAOkyjavt755J7+nFfKi/GH4&#10;iD/mbbr/AL6/+tSH4yfEkdPF11/30P8ACvYjiMRFWT/BHL/aOMevP+C/yPsSx0L4ZWSh4PiXGHVQ&#10;A32OQdqS60PwFevuPxXtfvZYNav1xj14r48b41/FBB8vi+5692H+FNX44fFDO7/hLp/xVf8ACq+t&#10;Yrfm/IP7Qxf834L/ACPsQ+EvAFwAX+KummQY2yNa/d9uTSN4I8IhgLX4x6XGBz81v1/8e6dPyr4+&#10;X47fFRW48Xzf98L/AIU7/hfHxWPP/CYTf9+0/wAKPrmJ7/kCzDF/zfgv8j7CtPBuhQKqD4zaKzLg&#10;Zkjz07/f9K1tH0fS7CVXHxn0dh/DiQAjr6v9Py96+KU+PnxXC/8AI3zf9+0/+JprftC/FlDx4uk/&#10;78p/hR9axHf8EH9oYpr4vwX+R+gVxq/hDWtMk0jW/H2iXEMsexs3CDIx9eteE+If2QdC1S8ml0r4&#10;5eH44XkZo0lcEgE9OGr5y/4aP+LsZwPFz/8AflP8KRv2l/jDGuV8Wt/35T/CspTnLc56lWpU+J/g&#10;j26//YRF5ynx78LjP95z/wDFVjX3/BOXUbzmH9oDwjj/AGpG/wAa8m/4ab+MnbxSf+/K/wCFNf8A&#10;ah+MyDMXilW/7d1/wqdTM9C1D/gmPr1y26D9oLwb/wACuGqP/h154q7ftB+CP/Ap/wDCvPJP2qPj&#10;SPveJEb6260o/aq+MWONZh/78imgcn1PoP4qfss6z4gVriK/wrL93OelfO3jv9iTxSNXa4jWORcj&#10;rD1r6Q+Jnx+1Hw7aL+9+Vt3rXhPjr9r3xcmo+Rplizrhdx2//Wr5+pQoyd2j3KOIxcI2jI4GP9nL&#10;xj4evWhh0eM/Njd5dZupfBL4hvM3mYij2noMAVvX/wC1T8RNQuGlj0CRvm7LXK+JPi58b9bTFjo7&#10;Rq6nBxS9nTjsinKtJ3bMXUvgdLbCWbXNcUKq5KmSuB1yy8L6JcSWmnsLiRT9cV0l34I+MPiS8Laz&#10;qUixt95cmrGl/CKDTC092Wkk5LM5rKUeyKi7L3meeyWN5qsbqqeWu3I+Wqp0mSxsv3g/i4r0G/0K&#10;Ows5JFj59a5DXFnkKpnrzSVN9StOhzeqt8wUt0X7tZckazQEPWxeWchmklaOqcltOUWNYupzVcoK&#10;RlhY0LKBx60RwliojX3q8ulnaxMR69auWekSKN+3+Giw7mfZWkyyeYw4z0rpfDOky3N55xX5VX+l&#10;M0rR97rviPLdMV2Wi6NsileGL7vpUctyZSLmj6dJFFDlMLu6/lW5cuYbOR07DimWSzNaRRsmAp6+&#10;lZmu6lsRoIn/AIvmrWMTO5BG63Ujeaoz06Vpm2Y2cYYZ+YHFY9qZrk+bGvfmtb7TLAY4puPatVEg&#10;6zw/dQ28CrIMGoPEmvm1Vo1cN5nGT2FY03iRI0IReRXM6x4pAsr3UL6QiOKFgrbcjNV0Jtc8h+P3&#10;jHUPEHji28HwyeZEz5ZV7elaBv2tbC18GWY+6y7lHXrXIeGpTqviPUPG16d0cUzCFm9K3/hHfR+J&#10;/iauo3y5h2l/oB0/WszQ+xP2boEi1XTdNPSODe2e2BmvZ9Y8WyHU5UijidVbaNuDnFeV/sU6Jb/E&#10;T4uSaUGbyNpi3L24Ga+o/Fv/AATVi1S9l1Xwv8RL61kmYv5bNlQ1engKlOnfnZ5uMjUlZRPKV8Vq&#10;x2y2yL+Fcr8VvGY07RWmtLFZGz/COa9C8RfsF/tJeHAX8P8Aiu31BR91XXFcD43/AGdv2pNJ06X+&#10;2PAMd4kak7oea9CrKlUpvlkcdP2kai5onieqePfE3imwbT5LKOFTyob+H3rzL4j+FNGh0ya7124j&#10;llZT8rNXb+PNF8f6OZEn0KaxnTiSNoyMH64rwv4kXni++vGsZbSZn78dK+PrVOVvRt+Z9Zh6fMk7&#10;pLyPvz/gm7LaReBLf7CAq+WMY9hX2t4W1M+UvNfCP/BMFbyDwJb215GVkWPBVhX2x4aZkG0mvOs7&#10;6n11GX7pWOwvLp7mPAP5Vg3+kTXjlTnk1vabEZVBK1qQ6cr8+XVcvMae09mcno/gKESCadfetm5j&#10;t9Nt/Kt0rXaExrjHSsDXr1I32E0S91aBBupUuxdPvGlvFTP8XpXUeLNQNl4XYg/wGuX8LWhvL5XA&#10;zWp8TJ/I0hoS2Plxj8K6sPHlpthiKfNiIpHwl+23rn2u2urd23bsivz+8T/Du01HWDOsK5LV9z/t&#10;lsstzIFP8Rr5aXTBcXgMmOua45XjK53VaUZ09Q+FngldO8vEf6V7Hp/gTT9cslglgzlehWsT4d6T&#10;E/loyDr2r3Dwb4QiaBGVOwp+07nNGj0PE9Z/Zh0jUn8z7J97/ZrFv/2ctI0W3kK6eOF/u19ZHw9b&#10;QQ5kj7Vw/wAQbayjgkXav3TRKSQ5Yds/Pj9of4Z29ozmO2xj2r5m8SeEmEzfuP0r9APjn4ctdSaR&#10;Vjya+a/iF4ChsIJZTAOa1oVLaHm47DR5bny5rmirazEBDWUyKrYAyRXV/Em+h0bUGjcd6wNJlsdY&#10;mYZUYr14Sl7NM+VrRpqTjfUpWUEjXGNnevTfhjp7POoC/wAVcro+n20t0yRn5lOK7rwbcy6ZOojX&#10;GG9O1ceKq3jaxthaa5r3PZPDyTqsUWzb71798I/iFHoGnraXc+doHzE14D4Y1mG/toxIQG2/Su68&#10;IWMmoXUavO23j+KvDlWlGWmh6jox5dT6Msvidb6gFhs23s3HFdLoPnzx+fOx56ZriPh34W0Wyt0m&#10;3bmwPvV6DbsvlqsY2gLgV7+Vx9tJSlK587mEvZxcYxsWWIzjNR4IPSmB26ZpS4x0r6Y8DcbMquCA&#10;vUV5/wCC/wBn3RvDPjKbxdL4lvLry9Su76ztZiMRSXAO8Zxkjk9SRjpivQA2Tims+BVKQnFE8cQR&#10;cmlOCeKiEpIxmguOOetEdw6D5emR2pjMOuKazkdKYSwbimArNjnNBfnrUZc4yRSGTmgY+VuM5+lM&#10;DnOSajuJAB1qPzhjg/pQMmL880GXb0Oapy3PofwprTgjJY0wsTSXrLyDUM1wWP61FJPnlTULM1AI&#10;lkuGPy5/So2unHBaoZX5zUMsgxz+dA/QsNeN1B+tIlxu5NUt+e9JvK8E0CLrTBqZ50g4BqoZmx97&#10;3prXI3fe/WgD6b182fiiK3GoH5cNn35pmnfDHwffaiw8iNuBywHpUfiqwnt5re0tuSIuce5qrpuo&#10;3dhqz5m4VucH0FeL6nsR2sjo9P8AhL4Z+zSFLKP72fu+9Gs/DnQLOxjKxRjr2FZVt8R7mOwmjilH&#10;Q9/eq9742aezje4mP3z/ACosCuYPiPQLW11BooV9Oleb+ILOZWuQF6KwHFeheIfFdpJdZBHCrXB6&#10;rrUF5YzCBcs3H5mplFFROE13T7hrLYy/eesCHwtHd3WyT+FRn+deiNpk9wsS3EB+bn61XuvDkpnu&#10;Hht9oQH5tvtWfKVc8r1HQ7aEsqplicVWbw6sj7dn3VzXotz4VgaFZJI/m3k9Pas290ox3ckccR+V&#10;cfpRYOY8/bSlCeQIurelS2+iH5kxXat4aijSOQw/NTYtFjLM6x8lvSpsUpWKeh+G7TzIElj/AIc/&#10;droobOC2jkIXAJx+tWtK0SNLuEyH5tgNW5LSNLdmlXqwx+tHKTzGRLeDzFgjj429fxrl9agaRsoe&#10;WkrptZmS3eQqcbY/6Vy5Wa6voztyvWtEhFrQrV4rfc8nvS3H2mW6NzK2EjWrZjt/IWOIYLdfzrF1&#10;+7ntRNFHJ0449KoW7KupeJTNI0EB+bOBiuO+Nniyfw74Sj8PRw7ri9bbkZzz6/hV7SHin1BrrUZP&#10;LjiyzMeleeeOvEf9va9caxf3W6GzyLfLVMpFbGFreqxeG9Ej8Own5po/mxXa/AaKHTfDF94on4ZV&#10;Kxk+mQa8cvNWn8SatG0fzEyBVx9eK9pv7ZfCngy18PWhw08e6TH1BqdgaPub/gknYS618QpdUk/u&#10;l/zNfp1CXVMEV+bv/BF+3N1rkojUu4iyQvNfpkNKvcYNnJ/3zXRTjeCOWp8ZSVjnk0txaxXdu1vK&#10;gYMuPmFW302aJGkngZVHVmUgCud8Q+PNG0TMNvJ50o/hXpWkacpPQxb5ep5l8UfgFoniZpvtPh21&#10;m87hjJbhq+d/GX7D3gfT9YnZNHhDsu9htzlvT2r6a8ReP9f1bdGLjyY/7sdc3OxlffMxZm6sxrop&#10;4X3rzJqYqTjZHifwM+Gsnw41OSygsfLh8w7RjoK920SYB1GKzJbJQDMijNW9ELsPcV4eaYf2Na62&#10;Z9lkeLeIwVpPWJ6Bok6BF+UfdrahnBX5Vrl9EuMRKXrfsLpSOorggz2vijcnu5MRM4/u1wfiKdm1&#10;DYfWu+lxNCQPQ15j8QLyXRr/AO0unybvmpVI9TpwUoqTO/8AhnYrIvnNWR8bL8QQSQo3RT0+lRfD&#10;v4gabDYBlnWvPvj58VNPhikf7So6/wAVdPtIQoJFxo1J4zma0Pkn9qyTzrmQuf4jXzLc3zW2oL0+&#10;9XtP7QXxH03WNQeOO4RvmwcNXiWvNDOVktxnua4KnvanfKN4nsXwlt1voopR9a978HAQQop6Yr5+&#10;+A9zstIkkP517zpF9HBbK+4fdrFSMo+Zv67fwx2ud38PrXivxX8Trb+Yqv2Ndj428WpBbNtl7Gvn&#10;/wCJ/i7z7iRVfqaNZC5jlvE+otq94yn+9XmXxZ0BDp8jlei5rv8AT2M8zSP61zvxpnt9P8JXV7Ow&#10;X902Pyrrpx5dDyMZU5r9kfnz8dpTL4re3jx8rVy+mxXFsPNhdgxGOK1PHWsrqHjO8uZBmPziFP41&#10;NYRWskWQR/hXux92mkfCzcamIlIb4XvbqzvTK7k7utd9pOtMZEZDmuNs9ODy4RK9N+FnwzuteuII&#10;njYebMiL75OBXHWUZSudVGTijrvBl1fTpHtBPH9K92+D3h3U9VkT9ywXcOteYeA/Bt9p91ZrFHmO&#10;dbdl/wC2sroo/wDHDX0B8N/F8OiWFi9rZwlriS3Hz/3ZY5mB4PrFXHLLfaVLNHQ8w5Kbdz1jwb4Q&#10;bS7VZJJT2NdIrrGcD6V4bpv7Snja8OnhdL09Y7yGweRvLfK+fp1xdPj5uzxKB7E96qW37S/xBu9P&#10;t70WenqZI42dRA2Bu0WS+P8AF/z1UD/d46819FhMHQwsfdR89icRWxEvePf96k5zSmVW4FfPWpft&#10;KfEa2sr26WDT91vDOyr9nbGU0SK9H8f/AD2cj/dGPen65+0d8SNMXVDAmnf6HBqLxbrVusGn206Z&#10;+bn95M+fbA4613XucnKe+vKp+6aGfPU14F4i/aN+I2lR6vJaxae32FdXMO62bn7MloY8/N6zvn1w&#10;OneXxH+0V8Q9LuNUit7bTsWf9q+Tvt25+zXlrBHnDd1mfPuB07gcp7wr46GlaQAc14Lf/tH/ABCs&#10;p5o47DTWEVxfIu6B+RFq8Nmmfm7xyMT/ALQHQcUyX9pbx0k7IdH09h9vaFflcfL/AG4NPB+9/wA8&#10;vm/3vbigLHvYnUHBP6U15h0Brwux/aa8Wyzwwy+HrFvMmtU3Kzj/AF2ry2JPXsiB/qcdKl0X9qbX&#10;dRksY7jwnar9sbTlYrdN8v2m/uLUnp/CIQ3uWI4xTugsz2l7khtoHNIboAZ9q8Z8OftTS65/Z7S+&#10;D1j+3DTMYvM7ftj3S/3edotwfffjjHNnQv2ptL1v+y1bwlcQtqUOnOuLhWCfa4LiYDoPui3IPqWG&#10;OlO5Vj1ee4zyR7VD9oAQndXlul/tTeEdZhspx4d1OH7dHZuo/dtt+0WMt4Afm7JEyn/aIxxzU2n/&#10;ALS/w7v4I7gwalCsqwkeZbrx5lgb4fdY9IVOf9rgZp3QWPSHuCwxmmmYbea4VP2gfhdMvza5LH8u&#10;795ZydPsYvD0HaA7j78deKtD4z/DEq8j+MrSMR+Z5nnZTbst1uWzkDpC6ufQGnoFtDrA/P3qbNIO&#10;vpWTY+MfCurXv9naZ4js57jcyC3juFL7lRXYYznIV1Y+gYHvV9pCTzQArvzwe9RSkstEjDnmoXcH&#10;qaA0QBnP3jTWkwtRlhjOaZJKEG40iQuLoRIWNYc3iFUlZd/86PEGrKibUeuVmvpDK2GqHLl3Ksfo&#10;t4o8GyjWWlHVABz7CvP77w/qEEdzfPuJ2sR7E19Aar4eN0bm5K84auP1zwPOthsRM+ZIBXmyWp6E&#10;ZWPDprG90/TmaUMDJIAF/WqOr6jeCK3skh6qTXqfiX4c3093b2yR/Kqljgd81R/4V9DNqzrPD/qR&#10;j8hUmqlzHk6aLqGqX00hDBV/oKsWXgyO2gV2jzukGfevVNP8BSLp006w7d3H5mpr/wAHW9jbWu5d&#10;zF2OMdaQc0Tze+0S1iuoYmh6RjsPWszULFBY3DxIMnd2969H1LQVvNa5h+WNF/DArFvdChOmyGNR&#10;ywH60DUrnnsfh1rkRo8f3txP6Vj69oItZLh1iz82OnvXoVxZXMNxFGif8s+ePesC/tZJUk3pktJj&#10;9aXKByX9jyS+XF5JwVz+tMi0IxQbzCMtJxXTXOnzS3yiNNu2Kkt9Mkn8uM9fMz+lTy9g8jLtNJKX&#10;BldPuRj+VVNWt0ktYyDjLV2E+nQQGcuPux/0rkfEtxaweVbJ7n+VHKBxviiZUmmjjbcOn6VDo+lp&#10;K2HP/LPNR6xE9zcM6nhpOMVc0+N4HmkPy7Ye/wBKdgTKOq3UOjrEGbd1NcVLqUviDWrm3ilxzgc+&#10;9S/EDW52dYkkzziuaTxZonhGyur6/uB5jZ6NSlLlKjFifEHXv7E09tGUK5bmSRa8E8f+MI7l10zS&#10;2xGpw5HerHxL+Lc2rXTLp87FWYgnPb0rkPDum6jr9+sUMZYs43Njp71Ee7ND0X4DeE49V1dtRvhi&#10;GEh1Zu7V2fiPVnvL1wZeIjsTH92k0S0g8J+HPsEL/MY9zMPpXP3epCS6fYv31yKnm5gZ+nn/AAQS&#10;1iGXx5dafI6syw8g9/mFfsIsUCx5aJeP9mvwo/4IfePx4W/aJhguZCtvdWrBj/tA/wCNftrL8S9D&#10;8vAVm4ruoyXs9Ty8VF+0Ob/aB1z7LoEdlpsojMkmJNgxkYrwi9jG7kc9a9i+J8mn+MLRRYMY5EbP&#10;zd64Zfh1Fd2mb3WFhm3/AHdmQRXbTnHlOVnB3HXGKqyH5sVt6x4G8SQXUgg1CykjDfLlTnH51nS+&#10;HdShP+kyw++0/wD161jKPclkMKCRNhptgxtbrae9TutlY/M9/wDUeWapXOt6G0wVb5Q3vxXFmVGO&#10;Iw+m6PWyXGfVcVyvaR12lSgAYrWi1ARdDXI6brCpAGEmflrN8T/Eq20CPfK3FfKR03P0CjzPY9Qs&#10;79mXmsvxh4dsvEVoySpz1rjvCnxx8LT2nmX10qf71ao+NvgW53RrqkPI/vVvzRehUY1VPRM8r+KO&#10;rSfDSBltnPXha+Sv2mfjP45l0ia5sLWVl55XPHFfYHxM0nTPiHqAazvI3XrjdXNfEL9n3wtfeEHt&#10;7iCHd5ZznHPFcsoyd7HqRqcsUnuz8obXxp4/8U+KWivYpgvmHr9a9Y0Pw5dTWqvdRtu2/wBK9e8Q&#10;/s96ToepyzWlkn3j91feqsfhI23DRbQvtUSbkT7Tldmyn8MbaWynWMAgZr1j+3EtNPBeX+HvXE6T&#10;aW1iu8jbiqPiXxR5Ssiy8CslHuEpxsHxA8YeZuRJK8h8RXP2y6Zs559a2PEuuPcyEb65ud8tuNdE&#10;I9TjqVZbIn0tAGCgV5V+2D4iaw8Dz2kEnVCPxxXpw1GOzt2kDAGvCf2o3m1TwzcTkZVQf5V0Q/iI&#10;8nGSvTaR8Xz2crXcjXSFgznc2OvNdB4W8HXGrTrDZSHkjFdZ8KPDNrrrMNW09nh3H94F6c16hpHw&#10;X0ezmS78PBTI3O1W24+terUnLofJxjG5zPgD4DXkkq3WoyEKsiZ3dwXxXvXgDwTb6RcaekFqSY9X&#10;04blXPytcOv9K6r4NfBDVmgS+1iVQvB2tj617x4b0vSPD9otvbrFwQd20dqvDYedSSnIzxGIjCLh&#10;Hc+dfBWh38Z0QNps/H9ib8wtxi8vmbPHYYzVzwroPiFU0dv7IvPlTRS2bduNtrflu3GCy59MivpZ&#10;NZtIz+7ljWn/ANv2oXC3Ccf7Vetyo8vmZ8z+GfC3iaOz0fzPD15ujs9ND5tW+UroVyp7dnYKfcgU&#10;lv4J8XLpMMaeGb7iFAV+ytnjw20Xp/fO3/e4r6cPiSxHAnX0preJLIcfaFqtA5j5p1rwH4tk0/VY&#10;k8MX7GSG9CBbVvmz4et4Rjju4Kj3GKn8TeA/Ftw2ueT4XvmEtvrAixat8xfTrKNQOO7KwHuDX0Yf&#10;EtiG5nWmv4lsl5Ey0C1PnTxb4E8Wzw695Hhi/bz117y9tq3z+Z9gCY4/i2Nj12n0p3i7wb4nnutY&#10;aHw5fMsv9tbCtsx3b9TsmXHHdUJHqAT0FfRC+J7F2/4+FGKH8SWhGFuFp3FrofOOp+FPEbXdxIPD&#10;97hrrUCP9FfkN4gt5B27opYewJ6VXk8Na0s+6XRLtf8AiaA5+zt0PigSZ6f3Pm/3eelfSS+IbZeF&#10;uVo/4SK127ftK/SkVc+Z7TRtSS/ti2mzri80w8wtx/xUdw/p/d5+nNZvh20nhuNGElrIu2TQT80Z&#10;HTWL5j+nP0r6nfX7ZufOXj3qI6jplwcSLFt9Nop7oD5V8BwMo0MPG3yt4bXGOmJNR/xo8GwIknhc&#10;M33bbw6OPbT9RFfUwXQWO42FqzKVIJhUnIzg9O2T9M1VfSPCbbAdCsf3W3y9tqg2bVZVxxxhWYD0&#10;DH1pxWmobyPlLwugSy8PxoefK0cfXHhy9pNJsydPtWdh8sdruz/2Kkg/rX1D/wAIR8PdqKPCWmjy&#10;9vl7bVRs2xNEuMdMRu6D0DEVn3Hwp+GMkXl/8IhZqq4C+XuXGLc2w6HtCSg9qOUo+ar+2YWErJIr&#10;bYLjd83T/ik1FU/Fisuka4f9nVv/AFGLSvpa7+Cvwvuw3/FPeXuWRf3dw/8AFaC0PU/88QF/DNZe&#10;t/s7/DbV7e6t3S9iF4tyJfLuc8zWaWjdR/zyjXHvzRyiPMfhP8v7QVrv/wCgvquP/BXpgr6Fdx2r&#10;itF+Cvhfw740i8b2GpXZuI7m6n8mRlKkzQQQkdM4C2649ya7AuMdaI6bk9BzyEnrUMsmOabJJwTU&#10;JuNwobEOMuaz9V1AQptyKkvLxYUzmuf1S7aUn3NSBT1S7Mm7msklicjNWroM5xUaoQMbP0rGUuY0&#10;P16lntZdNmJHLcfrWXd6dHObdTIPvk1Yh50vy5E+9IoqxNp5mnt4V4+Umudo7DJn8PE6v8wG1VUD&#10;8qy4fCa3Et3dpHn73P4110enyrq0gmm6ED8hWbeXD6TpU3lkEt/U1DVgOf1TQ007RFVhjdIo/SsH&#10;W7RTNbRbNw2Z/M11GsPcX9lbo8THMuT+VZuq2sj6nGkUf3Y16/WoA5OWxgNxdXDLtKq34YFcjc6c&#10;Ut8BvvSDj8DXd34Xy7wlOTv7etY19pcCWkCsD80hP6UF8xxt7aBbvkY2xjn1rnb2zjS3UqMs0oru&#10;Ne0wi4mCyfdj/wDZa5+58PPHp8TsDuaT+lA95XMC7t/s1+zY/wCWX/stRFbcxx+SBu3H+lamp6eb&#10;SaZpk528f981npZAiKRvl6/0oG5GXrlxJBDcMW/zmuD8SXDz3MTBcbV/rXbeKZLYW8w3ZzJjj/er&#10;h/FF2i3IMa7QsX+NKwosxZAViikaP/lrz+tV/E2s21rZXUisFYRY/SrFzcL/AGfC74HzH+VcL4ku&#10;31TUp7BZOGbHy0+g7ycjj/iX4xGg6F/bAg8xs/LXzX4u+IOu+Ib6SWZmVJP+WfOK+jPisysIdAt9&#10;LaTy49zNjjPWvJ7j4eWETtqOvbY1MmfLXt7VxyqLmO2NOXLoee6B4W1LXb1YokbbnLMR0r1DwjoV&#10;l4Ut2s4P3lw65ZvTiq82o2GmtJY6TCsca/xDrU1hfophuhN7N70L3ieXlNm/vG+yxtJLkspVue9Y&#10;CXSyXas4+6xB9wai1jWUCyWqP8yNnrVSxmaW62ueJF3Bqsln3B/wSJ1Xw3ov7QFnd+I9QWG1g3eb&#10;I38IIGP1H61+zkHxm/ZmeIb/AIoaWrdGVrpeD+dfhP8AsCXAtfipaqzbVuLcx5z1YV9jeKbK4stQ&#10;ZXKq3mn5lboM9a8rNc4xGVRjyQUk+9zswOVUMylLnm01bY/RkfFT9m913D4n6X/4Er/jSx/Eb9nS&#10;5OF+I+l9M5Nwv+Nfm21ncyBZluC57fvBg08XC6YqzalqUccbNmRGl5xXk0eLcyrVFCnQTflc7qnC&#10;+BhG8qzX3H6PXHi79nNwGk+Imlnd/wBPS/41A/iD9mlt3mfEXR1AGcteIP61+XXjb4++BfDd688V&#10;8u1Vx5f2gkn3FeWeLv2x5ppmXRoW24Iyy43e59a+zy2jxRmFpPDxgu7bPAxlHI8Jp7Zyfkkz9iNQ&#10;8Y/sk2Ufmah8UNDVf+vxTn8q5bxJ8W/2GoIGguPiZpLSH7vl5bn8Aa/F/Wf2i/HGtz7YL5o19FY1&#10;PoXizxFcj7dquqzHvjzDX1tHh7GSj++nH5J/5ng1MZhYyvTUvm0v0P1Wl8W/D7WNQYfD7X1vbVuV&#10;wpGPzArD8U+HBra4l5Wvi/8AZF/aFvZvHX/CJNOzKjYVmzzzX3dYyDVLJJABllz+lfC51gXl+NlT&#10;P0XIcw+sYWMzzTWfhhBPA0MN3JGWXn5q47WPgZq4HnWOszK3+zJXsHivTr2ONpIEOa8h8a/EHxV4&#10;ZmYw2kjBeyrXlQrRtaR9hh8Rd+8c/fSfGD4fnFjLJdKv3fMzmuE+IX7WPxe0q3az1HQ5FReC2412&#10;J/aN1Hd5WraM23+Lelcn8QviR4M8S2LNcWUYz2281spU3szp5Yy1sjzSD9sKGS58vXbdo2LfNurR&#10;vv2ifB2o2mYZ13H0rhPF/hTwHrTvLEoUsa5qXwP4Ysbdnjvun1qHGnvc83EwjfQ9QHxX02+i3W0q&#10;n05rD1TxM1/IxMnFea215BZXBt7ObcB71rQ6i4jyx5IrO3McFS8NLmzfXSklgayL29wDg1DLqZY7&#10;d+c1JYaVcXkgmZeK05lTjqc/O+ayKrrcXI2iuf8AHvwo1H4g6E2i2Cn587jtzxXoUOjGNfuV1/wo&#10;0uJ9bWO4jBV+DxWcan7xNmden+5kjyD4W/sx+H/CHhhdN1PT1M+Dls8ius0T4NeHNMuBcRwL8p44&#10;ro/jFqF94R8aC0sF3rJ8rKv5g1geHPivot/qZ0HVplgut2Blsbvwr6mjh44iipw1Pg8RKph6rjI6&#10;60to7SLyYlwoHGKmBbOOaPJZEDBcqeQwPWg8jOz/AMep2lDRmPxagW5wDSqWbBBNNUBjjafzpQox&#10;939aCfUcpyuc/wDfNRsST95qcEOPu5pvljdyn60Dt7oAsG5NNfBGN1OKkHBFNYDH3T+dVzE8o3ND&#10;NjncaOBTWcbaFIljSz56mnJzzmjaO60FgOg5qgGzZB4NNjcqcsacct1Wo5AQvB79KYhGcj7r/wD1&#10;6aZGJzupBkUdCRjtTQDvNlAx5h/Ok+0z7cCVqT600/LQA5b26U4E5/Onf2ld/wDPWofqaa2CcelV&#10;zS7hYkbVbrH3v0o/tWfvtqq+CaM7TmjmkKyLEmqyjkqv51G2qk8befavNf2i/jNJ8F/BQ8S2umW1&#10;zcXF9Ha24vdxjBKszNgEbiNuOvGa1/hZ40uPGnhLT/ENzBHHJfadDdeXCSUUyLkhSeSAf8O1HtOg&#10;+XS50d/fu5w1ZdzKTzmtS5j3od69ayWjJcp6USnoEYkaw7Ruam+WRwC1WAhIJ/rTCjn7oqUVLQ/W&#10;uGJYIYvtLfL5uf0q/qEkYu4zbHOIl/Ws55YJhDAO4LY/GpFvYrfUpEC524H04rM6UOsZTdXNxPKW&#10;yC38qz59P+2WTKWP3lH606z1CSOyurzZwysevvVO58TxxWccS8bpgP0rMYaxMLBbeFYs7Qx5rnNS&#10;1WafXpPKTaqhRnHtWpqupLc6jCrf88f61lusMupXUrIflJ/QVIGFI23SLi5J3Mfb1aqNzH9qt7cl&#10;e7H+VaQtWOkPsHysyDk+9V7yCNWht8f8sz/6FUjMLVLaLzLycnlVYfpWTdJ/osJkP/LRj+grb1O0&#10;fZdmNvly386zfENkEsbXHH3s/pQI5jxHHJNPcSeZ8q8Y/AViX9wYYYlZT930HrW1rMSqt0xfv09e&#10;a5bxDfBXiiI+Xy/4e/NUogc5r06paSXTt/y0zz9TXB61qsl/qcgVPlji6r9K6DxBeuunszt8vmdM&#10;1w+qa0YWuynyjZ1/CqSKRV8Y659h063VZMYJ5qv8BvBl/wDE34jpY2sZkG7dJ3+XOf6VxPjHxFNq&#10;BhsUk3Z/qa/Qj/gmD+zfo2l+AZ/H2v6Zuupvn8yRfu/KQqD8Dk/WuXFVo0KfMzqw9H2krI8U+PX7&#10;OmgaRpDSWNoqTxw5k+XuOD/Q/jXxR8R/DT6bfTW93GytyRu9jX6lftiaRFp1nealAqxwxqd3+0xG&#10;MV+ZPx38XqNduI54V3RzY+714rzYYilWV4bnoSpVKektjzm4sLTzY55W4ZcHJ79Kzbq/jtrea3jA&#10;/dtlf5VX1rxCxWSHHyrJ8pFZ8Nnq2r3chsbSWTcuflU4rrpRlI5qkorUsSzG9ulYN/rI/wClbGij&#10;zoIWSPc0cmCfyq94W+DHjHWGguZovJRfXr1r07wt8JtF8MRmbUn8xs52tzXsYbKMdivhhp5nn1sZ&#10;haXxP7jpv2dp7/wn4lsdUSJ18i4Rw2ONpPNfePj34o/stap8P7TUNf0lU1CSECaa3uGVg2O+CDXw&#10;gPEctrEtvptv5e1cbm61R1HVNQvhuu7qR+3zPXv0eEadaNsS7+VjzJZ5UpyvR0PZvG/x68B6LcPb&#10;+D7CWfY/7uVriTH6mvL/ABZ8XvFXiS4eTzVjVv7q8n8TXMhC7bnpjRyM+EFfRYPJcuy+NqNNL5an&#10;m4jMMZin+8m2Q3+oXtw3mXMzOfdqgEc9wVjUNV46eXfDCrSLBaf8sstXpqJx+9sTeHfD6o3nTj8+&#10;1aWv6oLDSpWV9oRTVewupJG5B+lYvxLv2t9G8gN80zBcZpTtCDb6BGPNJI9O/YjguLj4h22pHJ86&#10;Q8/jX6ieG4ZrLSbeVz/yzUn8q/N79inTLex1bS5HVcyAH9RX6b+EbSPVdEjgI+YRLt/KvxnP6sq2&#10;PbZ+mZDajg16kjRWt7a+YcNxVWy+GfhrxAzPqFlG3fLKKo6xLqXhu9KNEWh3fMKtWXj/AE2O0xHM&#10;qn0JrwVH3rn2FOUalO19TB+IXwH+Hb2DBNPh3beuBXzb8Rf2dNHuZZEsU2+m3vX0J4u8bxXjMpvP&#10;1rz/AFLWLbzWkaVcZ9aqWuyO2CUadrnyx40/Z8vNGVpInbbXlniLwbeWrNA0rV9bfFjxdosdk4Lr&#10;u29q+bPG3iPTZJ2dHWs1zdDkqP2erOAtvDS6e7TSsc0k92S/kxVYv9Ql1B9tuDtqxpHh2Tesk4rb&#10;mVKN5Hn1JSqy0JfD2hPcv51wPeurs7OJF2onAqLT7ZYYhGiflWlbxrGvzCuWVRzepUYqIwWbbfu8&#10;V1fw1skivvPb+Hk1hxJuXB71t2GpQ6BoVzqMjbdsZp+pNSV4nj3x+8fSy/GO3itZc+S3ze1eFftf&#10;a3f2CW/jbwlcNDeQsGPlNjOPWt/xl4yj1j4g3+sSTfdYhWP1rzH4u+KH1eIWTyKyn1r7HL4yoYWP&#10;RnwuYyjWxUux7Z+yJ+2bbeNNOj8N/EAeTcBdu524PSvom+u9GGnNrlrfR/Z1TcxJ6flX5h3V5P4W&#10;vYb/AE0eUwwcpX0N8Ef2nr2ytodJ12586FsDbK2a+iowoZhRXtFaXc8Op7TDyvDVdj2PXP2wPgp4&#10;bu2tdY1e/hZH2sW0mbb+e2qI/bp/ZwPXxjOPrpc//wATVrUNI+FnxP00ST6XDukXOQoryf4l/sU6&#10;Bq8T6h4MufJfn5U+6fwrlrZRiKfvQ1RpDFUpaPRntXgr9q34E+P9Xj0Hw548t2u5m2ww3MMkJc+g&#10;3qAT+NeiDaeflNfmf4v+D3j34c6n5moadMvlSbo7iFfukHg+xr9JtAkll0KxluHLSPZQtIzd2KAk&#10;/nXkyhKErSVjqi7q6LQQdcrTDHk9R+FSgcE0ztwKBPsRFVzgMPrmmugz0qXK9z2prYJ5FAmJtIFM&#10;KjsKmJG2ojgnitCRrZ3cGopEx371M3rUeQ38NADCpA5NRuCDmpuoyf1qNgGBoAbn5ckUw8nANP2k&#10;cn6U3gDGKAGkBuDTGyOM044HOKYxG7rQAxhj5s0jEAEinP0wBUbKBzigD5r/AGuv2cfiZ8dfG2ma&#10;j4f8SrDY2disH2WZzticElmC55LcHPtivRv2d/hjd/CfwVZ+Cn1V7z7L5jySeZvVN235AenUE4HA&#10;zXpF1ZWt0cz26N/voDTAgh/dxKFXoFUYo12KVhGY4O4fpWfMMSM+RV6UnYxqjMR61MhkfUYXbTSM&#10;9DTWlUNhF3f3vanLJMRwyCiMZMb5ep+rkF266rHGIs7Y1HT8aovqM8moXE0mNuXP0qRb1V1Oe5B4&#10;Qt+grKu7tTotxcg/MVx06kmpNkWZdSa38PSJn/WFR9ax764RRawuwG5mPX2qve3V1JpUMTZwZv0A&#10;rL1We4l1e1gEZ2rDnp6mpfkUdFMY5dWjihbdtjTJ3dKoza0At4Qq5xJzVfTBfyaxM6LwPX2FVVs5&#10;XsLiaRTvZSD+LVL1AkS6kk0ZFH8Uyj9KJYCbuESoT+6HX6mrlvpsSabbK52/vckfhVie1dtWSMEF&#10;fLSpA5+SS3EF4si8jd/Oud8Yaiq2tuI0HBb+ldReaQqWN5cS8cH/ANCrkfEhtBaQjnb8x5/CgEcT&#10;4h1Hzo7rYp+9/UVxviK/33cSs4GIs9fc8V0/iO7tnS8WE4UNj9RXmnjXVEj1FI45Wz5XPPTk1SiM&#10;5vxXrQNt5KTcCXv9K8x8eeJJLeO6jhk6rjitrxRr9rBB80+W8yvKvFeuzajfyW8MjENJjbQUeq/s&#10;d/A/W/2ifjRpXhy1tjJDFMJbptuV2g5x+Nfrh/aXh34R+C08FaasNq1quxowuMtzk/nXiX/BHD9n&#10;Ox+Hvwyh+KHiC0SO81FfM82RR8qnp1qz+3p8Zvh74U1jUFg1pDcQriIRty0h+lebjMPiMVUhTpxc&#10;r6WR6GFq06XM5ytbW55z+0Z8XPDGo31xpuplmitl3NuX5ZZD/QYP4fWvh/8AaG+D+geKbuPUdHvN&#10;t1dSeZNg/dHYflXWeOfjBqXiGSRXdpFbvIBmuLuNT1G/f95K30r3sr4BlTqKrXqNeS/U4cZxMpU3&#10;TpRv5s4LTfgJoGms02sSCZmbOG5zXS2WmeHdHj8uw0uP5VwGZa12024ueSf++qgk0S4AySuK+/wu&#10;U4HBxtCKPlq2OxGI+KQ2HVLsLtjwq/3VXFCSzzN8zdvWnw2Plph9tI48s4UV6cYxWxy6jRaO7bgc&#10;UskS58t2qGW6ADZbpWZd6+kchRT+tG25JqYiXgCmvcpHyAK5+TxFIScCqx1ueZ8M+KnmRXKzpX1G&#10;3hOXfmqsWoRz3GCaz7K3a4HmO26ofPEOqRoT14o5mCXY7GwVtvmCsjx5Zm7sopZG+7IM+1aVmZGX&#10;Cngiq/iq0EmhyEHLLg/rU1o81NryKhL3kexfs4ap9g1HRZYThc7f5Gv0y+E2pm40G1nLfehX+Vfk&#10;/wDA3xGttbWswPNvOp+nNfpl+z14mg8ReDLWSGf5ljWvxvO6LjiFL5H6FktRSouJ69quk2GtWhju&#10;Ixu2/exXjfxQ+HGr2ZkudHkYf7pr2SxkH2Vee1UdbsobuBgyZrw72Z9BRnKm9D4u8c6t8QPD87s4&#10;kZF/2TXlHjX48eItMiaI27hh719ofEjwRZ38EnmWyt+FfNnxM+EGn3MsmyxXk/3amU7bo7Y1p9z5&#10;g8XfFvxbr8jId2DXP2drrGpzbrpm5617Br/wi+yzlktVH/Aax28E3Fu+1Yfype0tsrCcnPdnN6Vo&#10;8Foi5T5q17aJc8rWmPCdyse9k6VANNlhb5lrBxlJ3ZS2HwSIvCrVyA+ZIM1Thh+bAWriDywARRGK&#10;uBZVvm+XGBXDftA/E638L+EZbGG5USMpGN3tWt418e6X4T0x7me4VWVeAx/Wvkv4t/FK68d68+yd&#10;vs6scc9feu/B4OWIrJ9EeTmWMjh6LXUo3WsyOjTtJ80jFmxXP6laHV5uXbipbi7bytoPPWmLOLK1&#10;a4c9q+ps9j4t/E2ziviPJJDeQ2kXOOKl0y7uLOCN1DKy4OaaAviLxFiYZVeK66TwrZNb+XGMfLXt&#10;ZfRl7Ns4q0lzHQfDb4vano8qo9y20DHLV7BoPxrjvFVre6w3H8VfOa+GptN3Or8Z9a6DwzeGwkXe&#10;5H9a9mjUqLRnJUitz6Ik8XaF4niFn4i0mORX48xU5r2Pw74x0DXbeOGA+WyooAHbAAr5f8J+MrC1&#10;KGcbv1rvtC+MWhacQot/++RV1sDh8VH3kZxrVKMtD3WUOqZByv8AeFMLcZBrzzw98c/Dezy/tkmc&#10;8rJ2rtdF8UeHfEieZYXq7sf3gK+fxWTV6OtPVHZTxUZ/Foy6c9iajbaDUklu6ruJ3A91qMbSSGNe&#10;O4Si7NHVfmHPyOlQn72M1JJgdDTOvOKoBG9zTenBpz7ep61GxxyalAIzEimFj0BoJPWmnAFUAEnG&#10;BTST6ChmJGKaKAG5bIbNNPHOKX2zTWODQAzOetNZstszSkqOrVAznzvwoAfKXHcUwMM7n/ChmAGC&#10;eajDAjAFT1KG3DHY2AKoXR+U/Sr0xG3n6VSvFATA/ipP4hq4Xlm21ZYF/hG9R396pbh3rb/5Z5x/&#10;DVV4kZskL+VaqTIP28T9nSzWOQC1Hz5zx61C/wCzfYG18hrH5dw/GvpoeHrBRjyVpx8PaeR/qh+V&#10;HKL2kj5kl/Zt0+aOOL+zV2pnHy0kf7Mekfa1mbTk4AH3a+m/+Ee088mGl/4R/T85EQ/75pcoe0kf&#10;NMX7OGmxSSOmnr82f4aj/wCGZtIWzaEacvJGeK+mf+EfsR92JfypToNljBipcoe0kfMdx+zNpkiR&#10;obLhSSOKaP2a9LW48z7J/d7egr6ebw/YH/lkPypg8OWGciIflRyrsP2kj5cuv2ZtLe2eE2AKt2K+&#10;9c/rn7Iej6kqw/2YuOf4a+wG8N6ew/1Y/KmnwvpxHMY/KlyrsHtJHwzqP7CWgXHmAaYPnOT8vXmu&#10;X1n/AIJx+G9Rn8x9KQ8Y+7X6GHwpph6xCm/8IfpX/PJfyph7SR+ZWr/8EqfBl8hB0KP72T+7rKsv&#10;+CQfw+TUku38OxfKwJPlj1r9SG8GaUekC/8AfNNPgzSV/wCWApcqBVqi2Z8kXfwY1/w98O7f4eeC&#10;4fskMMIQNGMBVAwMV4L4s/4JnReMdTl1jxEJry4lbLSTMWJr9Lz4M0vP+pX8qY3gnS2P+pX/AL5r&#10;roYqWHX7vQzqfvPiPy3uP+CTvhw9dJ/8dqpP/wAEo9CTiPTWH0zX6nP4G0onHkL+VRt4B0pusC/l&#10;XV/a2L/mZj7Gn2Pylvf+CVFpjENtIv8Auk1k3f8AwSmJJ2if/vo1+tj/AA80tuluv5Co5PhzpR4N&#10;uv5VX9sYz+YPYU+x+RV5/wAEqJ9mESf/AL6NZlz/AMEp9TAPlfaP++jX7CN8MtIb/l3T/vkVG/wt&#10;0cj/AI9Y/wDvmqWdYxfaD6vS7H4z3/8AwSb16RcpcXC1g3v/AASS8URMWjurrP8ADkV+2Unwn0hx&#10;/wAecf8A3yKhk+D2jv8A8uUX/fIp/wBt4zuH1en2Pw71L/gk544xiG8uF7fdH+FZM/8AwSj+Jkcv&#10;7u9nIB6eSK/dKT4M6Of+XGL/AL5FQv8ABTRWbH9nxf8AfIprO8V3J+r0+x+Itr/wTI+JunWpUSs3&#10;puirmtX/AOCavxfbUhdRMcK2f9Sa/dmb4IaOwwdOj/74FU5vgJoTnnS4/wDvmtP7exQlhaR+Icf7&#10;BHxltIwDDu4x/qzVfVf2HPjE9jJANODblP8AAa/b5/gB4fxj+yo/++RVeX9nfw+/P9kx/wDfArX/&#10;AFgxHUn6nTPw58Afsh/Grw60lvNoueeMZ7fhX1J+ysnxP8Dyr4f1/SZFjUgKxzyPyr9FH/Zq8OLJ&#10;vGjw/wDfAqFv2a/D8b+dHpUYZehCjivn8Y44y/Mtz1MLiZYWV4nk+jWmoz2iSi3b5hVq50nUWjOb&#10;Vq9p0r4XQ6fGtu1rxV2b4cWzJxbr+VeFLLZX0Z7sM6jbVHy34o8OahKrA2TH/gNeVeNPA88m4jTZ&#10;D/2zr7pu/hRZT58y1X/vmsPUfgPpF2CHsV/75rP+zZdzojnlNbo/Nvxd4FnSRidNkP8A2zri7/wV&#10;cq5P9nS/9+6/TrUv2YfD10fn0yM/8ArFvf2SfDM3H9kR/wDfAqXltQ0WeYfsfmbqPhW4ij/49XXj&#10;+7WDfeG9u4vE3/fNfpxqP7G/hqcYGlp/3yK5nWv2IvDssbBdKX/vkVn/AGZWuaf27hrH5r3tna6e&#10;hml+UD+9XnXxM+NHh3wpayLHcr5gU1+k/jb/AIJ6afrSNFDpYVW44SvHPGP/AARw8MeI5mmvtJ3k&#10;89K6KOVS5r1GcuIz6ly2prU/Jb4n/GLXPHF+8S3LLb7vXrXK2cEkhG4V+r2o/wDBD/wgCTb6KynP&#10;8Oaxrz/gibplqM29rOv/AAJq9unTp0o8sT5+tiHXk3N3Z+Zw09Ui82btXOeJtXdv9Ctuv8q/SfxR&#10;/wAEYNXkVhZTXi/iTXBal/wRT8Z2k7Xcd/dMf9pc10UoxqSSbsc8paHwr4T8OtbN9qYfMfWutt7K&#10;Vl+Y19IeLf8Agmn8XvBcTS2lqZlQfdaMivIfG/w38WfDmRrfxLo00DZwrMp2n8a+pw0aPIoxZ585&#10;SucTfohK268nofrmrmnaTAyjeecdaLGxM05uJOmfl/WtCKEINq11Rh1M5SsrEsNgsAXym5FWba4c&#10;Ha7GqcSTM/3jWhBYyP8ANg/jXRGPYyk+4oZxIDFM31rX0TxPrGlsrRXEg+jVlw6Zc7shGwK2NMsJ&#10;W+/bbq2jEzk+x6l8NPjTrfmx2l5cmaPPKy817BpV3pHiJd0b+Szc1856DEtmVb7PtINdlovjO904&#10;gxSMv61jiMuw+Kj70UEMRUp7M9hn0C9jXdEPMXPXIqhJHLAxSVCpz3rJ8J/E+5Vl+0NuB689a9A0&#10;7UPCviy3CTbFkIxXz2KyKUNaTO2njk9JnJNjGSaicntXSa54AuLZftGnTeYvXFczcw3FtJ5U6Mpr&#10;wqlGpRdpqx3RnGavFjWc454pjSEk5FIfao2OQc+nFZlDmY9AaGcEZNRswPGaaWIXBoAczcZFNLfN&#10;jPamltvFNLqT96gALAcmmsNjF+1N8zGWx25pjFuhNAxXO45GfxphUZyKCSKQsuMZx/OgY2QgLyKr&#10;3ePlB68VJKSeCe9RXQbMf+8Kh/ECLUhwmA3/ANeowpx0X/vr/wCvRtIXfn2p8YIT/VZ9zVkn9LYj&#10;BPWlMYXg1VGqwH+IUv8AakJ/irZmZPsHrR5fvUH9pQ/3hSjUYj0NSBOEGORSbMdWqH+0YemRR/aE&#10;B430ASlcDhqSo/tkH/PWj7Xb/wDPSgB+0dqTYPWm/a4Oz0C6hP8AFQA5gR3pv0pPPQ9ZBSebH/fF&#10;ADqRhkdKTzY/74o86P8AvUANII6ig5xxQZEK43UF0/vClygNKsecUm1vSnb0/vUhkXHBosA3pRtG&#10;c4oLg9/1o3D1pcoCFQe1IR8vSlLqOpppYnvRygIfaijcPWk3L60coCMGHamnOOBTiy4600+1DQEd&#10;FSdeopuU9KQDaaW46U4kZo3D1pARkA9qawGPu1KdnU0zjHSgCNlX+5TWEY6oKmxnqKT5fagCLyYj&#10;1jFJ9ngPWIVKSme1NJGetAELWVqesAqN9Osm48kVa3D1ppCnnNAFNtHsG6w1E/hvS5PvQVo/u/79&#10;N3D1oAyZPCGkv1gH5CoZPBGjseYR/wB8itren96kLxf36AOff4f6M4yYF/Kq8/w00eT/AJYL/wB8&#10;10pkjH8YoM0Q5MgoA425+EmiS8i1Q/gP8Kzrz4KaHcLj7DH/AN8137TwjkyCo2uLf+FxQB4r4w/Z&#10;p8O6pbSK+lxnI67RXxZ+2p+wt4c1fRbxxo8ZyrH/AFdfpvLcWxXDMprxH9pez0afQbrzVX/VtXRR&#10;rTp1E0yZRTR/Of8AGD4aP8MfGdxoDxlY1Y+Vu7D0rj0DvLtA9v1NfRP/AAUS0yC3+KgNkBgsw+X6&#10;14RpunvwWXt/n+dfb4aUqtNM86p7sibRtM8wqXXPrxXRWmkWyqGIyvQn1qrZQCOPg81oQyFY9oPH&#10;au+NO2hyOV2WIbGyTBwPyFXIZrK3GAgP4VQhcMMZqeK2858kn86q1ibl5LtX/wBXGMVcgvoUwHFZ&#10;0IjgTLtWdqGpLz5L9+KaA6qHWzbSZjf9a6Lw543uYZVHmf8AjxrzGzu7q4YKG471uQTmCMNK2P8A&#10;gVHqB7j4b+KNwMQS3W5eOGzWvr97Dr9kW0ySCObbkeZBv/LDp/OvBdL8QG2n3C47+tdx4f8AFxkV&#10;ENwfXOa4sVhaNaNpK5tTqTg7pmD4n8X/ABD8Ma0lhfX+nCKSYKjNpsCEgnoN2og5/wCAn6dq7hmJ&#10;OBUeooviKOOMysrLIrN5chXOD7A066WS1lKseK+Lx+DlhKllsevh63tY+Zl+MtbutA8P3GrWMYaW&#10;ML5atGWBJYDoCPX1riR8W/Gmf+QJC/uLGb+haug+LDSTeDLiGG3klaSSIeWtu0pP7xT91YJyRxn/&#10;AFbf8B+8PJpNKdzmTQW99+hyf+zaLXnnQez+C/EGqa/pLX+r2q28nnMojWKRflAHOHVT39MVqNIc&#10;4Vq5f4UW0dn4RjjjtFh3TSMyJbCIdcZ2/Z7f0/55j6mujd9rUrXAe3zCmqzHkn2pu9sde/rUe7jF&#10;GgiZyCOnPaoWIHNBfI4FMZm6UwHrtchcUy9VgYyT/F2pYiWkVQe9WZNPuL2WGKDB3P1Y4A4PJPYV&#10;FveK6DLS0ub65S0srdpJXOEjRck12tn8FtentY5rjVbaF2XLRYLbfbIpmhat4b8E2hSwjN5esP3s&#10;+3C/QEjp9OtOl+KPiJpC0awqvZdpOP1pOUugrH7rR+OZFOWc06Tx5jlZK8zi126kLZ3Cmz+IJoiE&#10;Ut+Fdhnc9Rj8drs+aT8zSL49UnDOMV5f/b8rL5rFvl96iTxQ7EoHapsI9Zbx7GpwJadF47jZeZhX&#10;kUviZoPvyc9aQeJnlRWWVhRYD17/AIT2HdjzRTm8eQqM+f8A+PV43/wlyb9vnH86jm8VyIu57hvb&#10;5jSA9oTx5C//AC2/8eoPj6AH/X/rXiP/AAmE23MVw2c/3qjbxm6Nj7U3/fVID3Q+O4ANxmX86VfH&#10;dvIcLOteEP43uTx9rbb9aI/HU6rlLtvzoA94Pjq3B2mdfzp3/CbwgZ84fnXgb+O7nOWvGz9aV/H1&#10;6PlF4cfWgD3oeOoSeLj9aX/hOoR1mX86+f1+IN4MkXpz9aZJ8RL9jva8xQB9CDxzERuEy/nQPHMR&#10;/wCWq14FbfEO/YiL7VnPvVgeOr4c/aD+dAHu3/CcRf8APZaP+E4iPSZfzr56u/iVqCS7ftWKYPih&#10;qEa/8fOc+9AH0OfG8XTz1/Og+NYv+ey188J8TtQMgBuv1p03xR1AjaJ8beOvWgD6E/4TWI/8twf+&#10;BUf8JrCOsy/99V87p8U7+NCzTk/8Cpo+KepM/N1jn+8aAPor/hNIv+ey/nR/wmkX/PUfnXz1J8VN&#10;Q/1Ym5HvSRfFG/QbjcZx/tUAfQx8awjkyr+dNbxlEOsor55b4p6gWyLjH405virqAGzzvm+tAWPo&#10;T/hM4ScCYUh8Zw/89hXz3F8UtQBJafP/AAKkl+KmoOdwucD60WQH0IfGcOM+atM/4TOH/nuK+fm+&#10;Kl+ECfaOvfdUcfxQ1HJ/0n/x6gD6EbxrCDgzD86YfGkJ/wCWy189zfFLUZDuFztH1pG+KmopHt+0&#10;5z9aVkB9B/8ACbQdBMKafGkQ5879a+ek+JmoF8fbP1NbFp411CeFZDPwfc0cqA9rPjVM/wCuFMbx&#10;rH3kFeNv4vv8YE9Rv4tvyP8AXn9aXKB7M3jeNf8AloKjfxxGOTMK8bPiu/Iz9oao28T35/5eTRyg&#10;eyP45i/57j/vqo38dRj/AJbCvG38TXzf8vBqJ/EV4T/x8tRygexv49QDPnD86hk+IEY6zj868ffX&#10;7s/8vDfnVeTWrsnm5b/vqlYD2CT4hRgf6/8AWopPiHGDnz68g/tm4I+a4b8zVXUvEjWcJd7hun96&#10;kB6trXxYtLGFme7Xp6183/tWftE2Fvol1FHfLkxkY3Vz/wAUviy9nBIFvG6f3jXx7+0T8TL/AFtp&#10;raO+bvu+Y1pR96qkPl9258x/tU+K/wDhOfH0t8DuVZW24rz+z08Rj8a6LxjbtNq29zuO4lifrWet&#10;s+3AXtX6Lg6fLh4niVpc1RlWO1IYAZ/zirkVsTyaclqxXO3n/wDXViFBHwcD6CuoxGx2aqc55z/n&#10;9ame4jtE4qrc3pgB+bn2/wA+9Z91qUszbW9cf5/AUrAT32qtIpw2OPu1UtYzK23dntz+VRussm1m&#10;T/PX/Cr2mWjO4A6DqaANPS7FLdPMkOB2PpWd4h8RC3fyIiM5qTxNrC6XZbVl2nHNcbpt1P4g1XaG&#10;LDdms6ktUkXGPU67w+9zdt55Ykdcf0rt9JvHgiUbuVGfpXN2kdpounDcNrY6VQi8bj7T5CyEDdxz&#10;SlaKsxx1PX9B14mPLHJXitoXC6nBkD5gK8v8KeJfNbaZutdnpmoy586AnHRhXnY3CxxVFxZtRqOl&#10;JNEfjTwza+L9HbQ7+4EUZlV2JtopfunONsqsv6Z9MVyf/ChtDQ7otXX6Notp/wCyxrWh478deIPD&#10;0v2mPRYZUzhvnbNc2vxz1ULk+Go/wmP+FfC1oyw9Rwl0Pap/vIpo9B8LaND4a0aHR0nWRYtx3Rwi&#10;MHLE/dBwOtX5HX+H/wDVXmafHa9/i8Mj/wACMf8AstOPx5kz8/ho++26/wDsay54lcsj0YOTwKXH&#10;b+decD49wr97w3L+FwOP/Hahuv2kdLsxmfwzdbQMnZIp/pT5ohyyPTDuzgNQxwMmvnXW/wDgox8O&#10;dA1OfTLvwHrZa3k2M0flYPHuwq/pv7fHw81eOCW38Ha5/pG3YuyHjP8A20pknvtpzcAE1qRpkKD2&#10;rF0WU3MkchVl3R5Knt7VuJu/gFRLcfoSiBcbce9S/Zk9P/HajQEVMOn/ANehXsPTsfsVbajLlh5Y&#10;qG61JhIEC1n22oyncMVDdai3mYCmuwxNeXUW8ney/dHSq0GqKXyEPSqM2pHytzDoPu1Ut9UBbO2g&#10;DT1DUo0YbhSDU0a3AX61jX+qRhlV6T+0ozbjb2FIC9DqFu03J70zUtQhPDN34rHg1ODzs5puoahC&#10;R8x78UuoGlDfReWfLPzVSkuojNnf3qtFeReT+7I3VTku4PP+/wB6kDWvr1DFtDcVHaXaKjNv5+tZ&#10;WpX0Pl7S/HaobK+g8pjv5oA1J7vdPkSnnrz0p9xdEQYWXt1rBmvYjcZ8zv61Jd3sQg2eb27UAXre&#10;4JdiZj+dRXt7JvyJiB2FZlrdx7j+9/WoL26Dy5EmP9nNAHU6PdbSrmTNakdznktXJ6PerEATJ+ta&#10;NvrEROBJ2oAr+IrxxeHbIR7VBFdSiDe0lZviG+33pcTfrUMd4Vtvmmz+NSBpQX1w1xgzfxVJf306&#10;rtSTnvWDbXbGf/XVJf3pbpJ0/Wi4Gvb3c3lMzyZFQG/uftGPN78VQtbphCS0n4ZquLmT7T/re9UB&#10;0F3ezxxYV/m6mmWV7cMCzyZHpWTf3j+Xt8z5qNPu5AhJl4pAaM+oXPn4WXipZr2dYPv/ADYrBnup&#10;PtG4THGe1TXd3ILbb5vzY4OaQGnaahdM/wA0v5Uy91O5EgCSfLWPYXkpfcZv1qO+vHM+Vm4qgOiN&#10;/MLYM0vzbeKhs766aTBl7dKy2vHWzw8vO3g5qGxupjL/AK6pA2L+/nDrslxTkvJxb5aT6Vh3927T&#10;bklIqVbp1tMNLzTA0Le9uGnCmbvXd6fflLGME/w15XaXL+eB538VdzZaiBZxDzP4aYG+2oEn71J/&#10;aH/TQVinUATndSfbx/foA2zfn+/TDfkDrWP9u/26bJqB6bqANZ9Qxzupp1DvmsU6gSfvUfbzj79T&#10;qBsfb8ng0170Z5NZBvvVqgutVSBdzPRsBqXmsR2sW9mrzr4j/EmKwhdFnX7v96q3j74iRWFswFxi&#10;vnT4qfFSS5mkgjujk+9TKUYlRi5MT4n/ABNn1GeSCCbOeOteJ/ECeSaOSWQ5LLW99tnvZ2mlfdzX&#10;N+OWcwsPoKrA+/ilc2rLlpnivilR/aTFj0b0qivy4I7f/Wq54qcvqT7e7GqceWGR2r9OoaUoo+Zq&#10;fEywrxIvK1Wup4k4Rj/j/nNLcSbF5rF1O/Ibhv4q1dkRuN1G/Jn2g8g5/rUlpGJFDHHoP5Z/WqNv&#10;E1zJuJ/H8q0ubaLjOevT8f8AClFDY6UJkKg6/wCP/wBatS1SGzsmlY44rO02P7RJuccD1qr428QR&#10;aZYMol+6vNEnyq7Be9scp8QfETzXX2SKTvzW58MtJSKFb2btzk15/pUkviLWWkyW/eYr0aXUYfDe&#10;hkKQreXxXHTfNJzZvU92KgiD4geLAsv2W3f7vFZWhvLckTuSOc1zgmuNb1VpMlvmrp7aL7BCFYfN&#10;t9KzjL2knJlSioxsa0OuXWmTrcROR/sjrXb+CPinEkgh1A/Kwx89ebWWn6nq0mI0YLn7y1uW/g2/&#10;hiDBufRjmtFGTI91aHtF23h3xlprRK6hivAHevL9e8JPpGovbeX8nVT+NZlr4j1rw5KI0ZlOfu54&#10;NdrpetWPi/TwLhwsw6huoNfP5vglWjzx3R24Ss6ej2OP/stdu1lqM6So5C5rrm0LYdhXNRvoh/uV&#10;8r7M9L2lzj5dM4IC1m6hpMbxkGKu7m0UbPuVnX2iA87P0o5A5j5B+PHgfxBp3jOe6OmR/ZtSuY0s&#10;ZFf7zbFXb7HOeuK6L4eeF2/tXTNMnhAePyhIoHRgvP617F8Wfhzb+KfDckUkEhktpPPiaGMNJ8oO&#10;dgP8WM7f9rFcv8MLOHUdcttVmaLzIrhY7sQtlRIpG7b/ALJGGU91ZT3quXRCvqfW+hTJ9q8sH7q4&#10;rcguATivNfhr4yg1i+mCzZ7j8a7+3mBG9WrOXxAasJI6irIHH3ap23J5q5vA4Aqo7Afqxp+ozMGw&#10;RUN1fyCXCjjtWRpmoytuBkpt1qExlwzcV1GZs3OoyCPcw6L0qnb6o4cnZVG71KUQ5J528VSt9UkD&#10;naPrQBqX+qYk2kfiKT+0g1uOOnWsO/1RvMC/1pBqbmDOe1AGjBqSGbIFF7fp/GfpWHb6mPP3Ypuo&#10;awAcCp6gba6gi2/yms9tViM/HrVB9XBtCA341lDWMz9e9LcDf1PUoinXg1HbahEI2IbntWJqGrLj&#10;5qjt9VXyWAbntSA1ZtRia44apLy/jMG3dxiubl1SI3J+b+KprzU4fJ+92oA17K9izkt9Kgu72MzZ&#10;3/N35rLsdShwTuqvdahE0+S3PegDpI9TWCLKydR83tS2viBWfAbt61z0+pQra/f/AIeaq2GoRGXB&#10;ftQBuanqHmzZdvm9Kct4otvv9q5+/wBQUy/6zmpf7RiFtt8ztzUy2A0bS8zOAsnepLy8JPEnSufs&#10;76Np/v8AfvT7+/RmHz9OnvSA6G2u8QFt+arpd/6RhZD97rWXbaggg/1vP1qqmoL9p/1h+961YHSa&#10;hfEJt39/zo0+9PlMTL+Brn9S1FSoUSdP7tP0+/HlFjKfxqQNOe8kab5Zcc1Yu70mDZ5naualvwJ2&#10;xI33qlvtQHkbPN9DyaN9gNrT7ti2fMqO5u2abKyYrI06/wA5LTdvWop79Tc5En60dQOklu2+ybC/&#10;UdfSorC5cyHMnSsme+UWmC+flqCxvmD4MhFMDYv7w+fxLj2zU5uyLPDSfermby98y63eb7Y3Vba9&#10;Asvmm+8OeaEBetbpjcDEp/Ou4ttRxaRru/hryywu1Nwv7/jd613MF6whjG7+GmBvpf5/ip4vsfxV&#10;hx3p6Fqcb04+/QBsm/IH3qifUOetZJviP46ja/JP36ANc3vfNL9uOPvVjfblH8VI2ohV3l6ANabU&#10;VjQsWrj/ABt48j06BlWYCqvi7xtDp9sxWb9a8I+KnxTYmREuefrUylZFRjzMT4rfFR5DJHHcZyf4&#10;TXkN9qtxqd000j5zVXWdcutWuWkklY85qnLqlrpy7p3Hr1rhnPmOyMVE3rPk4zXPeO5dsTAHvTtN&#10;8b2M02xJF/OsrxvqkVxZs8TdVP8AWvQy1XxSMcS/3Z5H4guGbU2x/e/rUNu21Oaj1KVm1JgeQP8A&#10;GmNKYo/l/u5r9Qor92j5WpuRalcFOrfT8xXN3Vw81xtz9P8AP41f8RX7RjBk5z/WsrS43upd7Hr/&#10;APWqZS96yNIR927N7SbfYvnE9qW4maW48temcf5/KoJLlrW2Kh8cY/z+dO8P77ufzSOnNX1sS9NT&#10;at4ktLPzOn1ryv4u+JWLfZEk5Zun616F4t1P7DZMA3Ra8I1XUZvEfi37Oj7lEmMZ9/8ACuPGVOWK&#10;gt2bYePNLnO/+Euk+Xa/b7hfvc89qk8d619vuvsVsc7W2qPWtjTRFovhnaq7SFxn8K5jTkW+1Jrq&#10;4/hP5VEouNNQRUXzSci/4e0tdOg+0zcs3NdBomizazcCaXiPNZ+nRHUbxYEX92vFdvpdilnAqIuO&#10;M10UaasZVJ9Ope03TbSyjVYYhxxWhIitETGKrWpBT5sfjTpLowxtwK3mrR0Mo/EUr3Robw7jHu9R&#10;UWm6NPYXq3NrIwXODVm1vdtx8zVp2cInn6fK3SuCrBSOiMmjTfJgR26lcHmmbQQCKuahatbWSuo9&#10;6ohyVyDXwuMp+xxEketTlzU0xJolKYArOvIgR0NaUrAL+FUbn5uv4VyGxjahbKyNxXiHxHi1H4ae&#10;K59W8P2wkt9UtpC1rHgFHHR/YBm6nqGI/gUV75dW5ZTgfjXy78adR8V+H/irdajrcDfZ5JALPd9x&#10;4QOFHv1yOuSaqLsSXPgN+0Hf+BfHMcfjE/8AEvuCI5ZFyTBzw59QO/HHWvtzw/cwahaxXlrOsscs&#10;atHJGwKup5BBHUV+ffiLQtP1uxXxJ4ejB3czwp1VvpXtX7GXx91DRJV+HXip3m07/l0uM5az9j/0&#10;z/8AQevTOFUpt7FJn13ZxHZVvyif4qr2EiugdDu3crg5GKuZPpWcfhKP0SsfEVvHubbL+Q/xps3i&#10;WFpMlZMdvlH+NFFdnUiJFeeKYhGVCSfd9B/jVFfFEUamXZJ/3yP8aKKnoCKl34pikkz5cmPoP8ab&#10;J4uiSHb5cn3f7o/xoooH0KcXiyJJN5ik/T/Gq994wiaT/VSevb/GiigfKiM+MoRAUMMnr0H+NZ6+&#10;LoGlL+TJ970H+NFFArBqHi+3KYMEnOOw/wAabF4tt47dv3EnT2/xoorMFsUZfF1u05Ihkxnpgf40&#10;+98ZWxiDfZ5P0/xoophYTTfF1thj5Mh/L/GoLjxfavcbfJm9Og/xoophZE114rtxbf6mTp7f41Vs&#10;vFlqshJgk/T/ABoooF0EvvFcBl/1Mn6f41M3iq2S1DGGT8h/jRRUj6FWz8UW3m4MMnr0H+NF/wCK&#10;rZ3wIpPyH+NFFHKiSWDxTAtvzFJ+n+NVovFFsbjAhkwW9v8AGiimkgJtQ8T2zqB5MnDe3p9adY+J&#10;7YQsRFL+n+NFFFt0BVfxFAbjIik+97f41Le+I7Yx7BHJ27D/ABoopdQF07xLbqrDy5Pwx/jUM/iO&#10;D7Rv2Sfp/jRRQ+44lm68R2xtOI5OV9v8ahsPENsGJMcnT2/xooqgIrjxDbNcl/Lk9O3+NWJvEtsL&#10;PZ5cvK+3+NFFK24itpfiK0a6X93Lw3t/jXdw+KLbyk/dSfd/uj/GiinYCVfFNtn/AFUv5D/GlbxV&#10;b/8APGT8h/jRRQwGt4ptjx5cv5D/ABqE+Kbc9IpPyH+NFFADf+Ept858uX8h/jWP4i+IMdpC22Gb&#10;j6f40UUgPHfiX8VJVikxHN39P8a8P8R+MJdUu2MvmYLf570UVy1DqpbFGDVYRzseub8aamHjbaXz&#10;iiisrGpx+gaxJDqC4kkPzc10mp64r6WQ4c/KaKK9LK/94OXFfwzza+1YG9kKxnrVa61L90xw3TNF&#10;FfpUX+7R83ZSk7nJ+ItXaW48sbsFufzNaGgzIsakbvyoorOH8RmtvcE1zVEEixqG6D/PWt/wyYre&#10;y80g5x2ooran8TM5LRHKfFXxG0OjySKrZ28V5l8IUj1fxE15cgnDZFFFeZiPexkU/wCtjpp6UXY9&#10;Q8XaitvaLbRIcBaxbCeOKPagbc/JNFFby/iER+A7LwjHBFGsxXLN/s11UV5GAMo3C0UV3U/hRzyi&#10;ucmTUFx9xqz9U8RGPK+WefSiis6kpco4JXMpddLymVd2d2a6jRdcEkako2fWiiuV7Gsoq6OtfUI7&#10;rSdrBsheOBWKdSj/ALrfpRRXx+ar/aLnqYX+GE1+jKzbW49qie9i3fdbpRRXl8qNwa5t2XaVb8v/&#10;AK9XdB/Z18GfHzwf4g0XxQGVt0a6fdKvz20u0nePbkZHf9aKKmStBtDjufFeqWmsfBz4j6l4Ku7u&#10;O6bT7x7aZ487ZQpxnkDmuk8GaTqF18T9Hi8F3q2N1fvvhlmB2x4BY5x14B47+ooorSP8MR9geBvF&#10;938PPhRr3ijxhqc2qQ+HZpTMbazWJiqwrKUjTfjA3YGW/TFcToP7f2h6/pcerRfDS6jSZn8tW1FM&#10;7Q5AJ+TgkDOOcdMnrRRWcfelr5Fv4T//2VBLAwQUAAYACAAAACEA4sdMEOEAAAALAQAADwAAAGRy&#10;cy9kb3ducmV2LnhtbEyPwWrCQBCG74W+wzJCb7qJoW2I2YhI25MUqoXS25odk2B2NmTXJL59x1M9&#10;zszPP9+XryfbigF73zhSEC8iEEilMw1VCr4P7/MUhA+ajG4doYIrelgXjw+5zowb6QuHfagEl5DP&#10;tII6hC6T0pc1Wu0XrkPi28n1Vgce+0qaXo9cblu5jKIXaXVD/KHWHW5rLM/7i1XwMepxk8Rvw+58&#10;2l5/D8+fP7sYlXqaTZsViIBT+A/DDZ/RoWCmo7uQ8aJVME9jdgkKkpgVboEoTXhzVLBMXxOQRS7v&#10;HYo/AAAA//8DAFBLAwQUAAYACAAAACEA2kmJltQAAACxAgAAGQAAAGRycy9fcmVscy9lMm9Eb2Mu&#10;eG1sLnJlbHO8kk2LwjAQhu+C/yHM3aatIouYelkWvC7uDxiSaRptPkiirP/egLAoiHvrcWZ4n/c5&#10;zHb3a0d2oZiMdwKaqgZGTnplnBbwc/hafABLGZ3C0TsScKUEu24+237TiLmE0mBCYoXikoAh57Dh&#10;PMmBLKbKB3Ll0vtoMZcxah5QnlATb+t6zeMjA7onJtsrAXGvlsAO11Ca/2f7vjeSPr08W3L5RQU3&#10;tnQXIEZNWYAlZfC+XFbHQBr4a4l2Gon2rUQzjUTzVmI1jcTqT4I/PVp3AwAA//8DAFBLAQItABQA&#10;BgAIAAAAIQCKFT+YDAEAABUCAAATAAAAAAAAAAAAAAAAAAAAAABbQ29udGVudF9UeXBlc10ueG1s&#10;UEsBAi0AFAAGAAgAAAAhADj9If/WAAAAlAEAAAsAAAAAAAAAAAAAAAAAPQEAAF9yZWxzLy5yZWxz&#10;UEsBAi0AFAAGAAgAAAAhAME54isHAwAAVA0AAA4AAAAAAAAAAAAAAAAAPAIAAGRycy9lMm9Eb2Mu&#10;eG1sUEsBAi0ACgAAAAAAAAAhAJoWxy6m6QAApukAABUAAAAAAAAAAAAAAAAAbwUAAGRycy9tZWRp&#10;YS9pbWFnZTEuanBlZ1BLAQItAAoAAAAAAAAAIQBESE/h2a8AANmvAAAVAAAAAAAAAAAAAAAAAEjv&#10;AABkcnMvbWVkaWEvaW1hZ2UyLmpwZWdQSwECLQAKAAAAAAAAACEAzx9YG0QmAQBEJgEAFQAAAAAA&#10;AAAAAAAAAABUnwEAZHJzL21lZGlhL2ltYWdlMy5qcGVnUEsBAi0ACgAAAAAAAAAhAJNmvSNzzwAA&#10;c88AABUAAAAAAAAAAAAAAAAAy8UCAGRycy9tZWRpYS9pbWFnZTQuanBlZ1BLAQItABQABgAIAAAA&#10;IQDix0wQ4QAAAAsBAAAPAAAAAAAAAAAAAAAAAHGVAwBkcnMvZG93bnJldi54bWxQSwECLQAUAAYA&#10;CAAAACEA2kmJltQAAACxAgAAGQAAAAAAAAAAAAAAAAB/lgMAZHJzL19yZWxzL2Uyb0RvYy54bWwu&#10;cmVsc1BLBQYAAAAACQAJAEYCAACKlwM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9" o:spid="_x0000_s1027" type="#_x0000_t75" style="position:absolute;left:237;top:4748;width:3000;height:250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UILwwAAANoAAAAPAAAAZHJzL2Rvd25yZXYueG1sRI/NasMw&#10;EITvhb6D2EIvpZYb8odjJZSQhh4T14ccF2tjmVgrYymx8/ZRodDjMDPfMPlmtK24Ue8bxwo+khQE&#10;ceV0w7WC8ufrfQnCB2SNrWNScCcPm/XzU46ZdgMf6VaEWkQI+wwVmBC6TEpfGbLoE9cRR+/seosh&#10;yr6Wuschwm0rJ2k6lxYbjgsGO9oaqi7F1SrYpwuzK8tdsTSzgx/eyunCXU9Kvb6MnysQgcbwH/5r&#10;f2sFc/i9Em+AXD8AAAD//wMAUEsBAi0AFAAGAAgAAAAhANvh9svuAAAAhQEAABMAAAAAAAAAAAAA&#10;AAAAAAAAAFtDb250ZW50X1R5cGVzXS54bWxQSwECLQAUAAYACAAAACEAWvQsW78AAAAVAQAACwAA&#10;AAAAAAAAAAAAAAAfAQAAX3JlbHMvLnJlbHNQSwECLQAUAAYACAAAACEAmeFCC8MAAADaAAAADwAA&#10;AAAAAAAAAAAAAAAHAgAAZHJzL2Rvd25yZXYueG1sUEsFBgAAAAADAAMAtwAAAPcCAAAAAA==&#10;">
                  <v:imagedata r:id="rId21" o:title="" cropright="13107f"/>
                </v:shape>
                <v:shape id="Picture 90" o:spid="_x0000_s1028" type="#_x0000_t75" style="position:absolute;left:6957;top:4748;width:1682;height:252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LcdwwAAANoAAAAPAAAAZHJzL2Rvd25yZXYueG1sRI9Ba8JA&#10;FITvBf/D8gre6iZCVVLXUJQWwSKYiOdH9jUbzL4N2a2J/94tFHocZuYbZp2PthU36n3jWEE6S0AQ&#10;V043XCs4lx8vKxA+IGtsHZOCO3nIN5OnNWbaDXyiWxFqESHsM1RgQugyKX1lyKKfuY44et+utxii&#10;7Gupexwi3LZyniQLabHhuGCwo62h6lr8WAXV61dtDuWwa226Go+H++fVy4tS0+fx/Q1EoDH8h//a&#10;e61gCb9X4g2QmwcAAAD//wMAUEsBAi0AFAAGAAgAAAAhANvh9svuAAAAhQEAABMAAAAAAAAAAAAA&#10;AAAAAAAAAFtDb250ZW50X1R5cGVzXS54bWxQSwECLQAUAAYACAAAACEAWvQsW78AAAAVAQAACwAA&#10;AAAAAAAAAAAAAAAfAQAAX3JlbHMvLnJlbHNQSwECLQAUAAYACAAAACEAc6i3HcMAAADaAAAADwAA&#10;AAAAAAAAAAAAAAAHAgAAZHJzL2Rvd25yZXYueG1sUEsFBgAAAAADAAMAtwAAAPcCAAAAAA==&#10;">
                  <v:imagedata r:id="rId22" o:title=""/>
                </v:shape>
                <v:shape id="Picture 91" o:spid="_x0000_s1029" type="#_x0000_t75" style="position:absolute;left:3477;top:4748;width:3360;height:24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eDBwQAAANoAAAAPAAAAZHJzL2Rvd25yZXYueG1sRE/Pa8Iw&#10;FL4P/B/CE3YZmrrDqNW0FIewMRisevD4bJ5tsXkpSWbrf28Ogx0/vt/bYjK9uJHznWUFq2UCgri2&#10;uuNGwfGwX6QgfEDW2FsmBXfyUOSzpy1m2o78Q7cqNCKGsM9QQRvCkEnp65YM+qUdiCN3sc5giNA1&#10;UjscY7jp5WuSvEmDHceGFgfatVRfq1+jwF7cKf3er17W5Zh+1e/nz8qXg1LP86ncgAg0hX/xn/tD&#10;K4hb45V4A2T+AAAA//8DAFBLAQItABQABgAIAAAAIQDb4fbL7gAAAIUBAAATAAAAAAAAAAAAAAAA&#10;AAAAAABbQ29udGVudF9UeXBlc10ueG1sUEsBAi0AFAAGAAgAAAAhAFr0LFu/AAAAFQEAAAsAAAAA&#10;AAAAAAAAAAAAHwEAAF9yZWxzLy5yZWxzUEsBAi0AFAAGAAgAAAAhAFm14MHBAAAA2gAAAA8AAAAA&#10;AAAAAAAAAAAABwIAAGRycy9kb3ducmV2LnhtbFBLBQYAAAAAAwADALcAAAD1AgAAAAA=&#10;">
                  <v:imagedata r:id="rId23" o:title="" cropright="6342f"/>
                </v:shape>
                <v:shape id="Picture 92" o:spid="_x0000_s1030" type="#_x0000_t75" style="position:absolute;left:8877;top:4748;width:3000;height:25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c8NswwAAANoAAAAPAAAAZHJzL2Rvd25yZXYueG1sRI9PawIx&#10;FMTvgt8hPMGbJu3B2q1RiiCUFlpc++f6SF53l25e0k2q6bdvCoLHYWZ+w6w22fXiSEPsPGu4misQ&#10;xMbbjhsNr4fdbAkiJmSLvWfS8EsRNuvxaIWV9Sfe07FOjSgQjhVqaFMKlZTRtOQwzn0gLt6nHxym&#10;IodG2gFPBe56ea3UQjrsuCy0GGjbkvmqf5wGE4Kye/Ues2nenr8/8tPjS32j9XSS7+9AJMrpEj63&#10;H6yGW/i/Um6AXP8BAAD//wMAUEsBAi0AFAAGAAgAAAAhANvh9svuAAAAhQEAABMAAAAAAAAAAAAA&#10;AAAAAAAAAFtDb250ZW50X1R5cGVzXS54bWxQSwECLQAUAAYACAAAACEAWvQsW78AAAAVAQAACwAA&#10;AAAAAAAAAAAAAAAfAQAAX3JlbHMvLnJlbHNQSwECLQAUAAYACAAAACEAVnPDbMMAAADaAAAADwAA&#10;AAAAAAAAAAAAAAAHAgAAZHJzL2Rvd25yZXYueG1sUEsFBgAAAAADAAMAtwAAAPcCAAAAAA==&#10;">
                  <v:imagedata r:id="rId24" o:title="" cropleft="5632f" cropright="8708f"/>
                </v:shape>
              </v:group>
            </w:pict>
          </mc:Fallback>
        </mc:AlternateContent>
      </w:r>
    </w:p>
    <w:p w14:paraId="0837462F" w14:textId="77777777" w:rsidR="00357648" w:rsidRDefault="00357648" w:rsidP="0EAD5EDF"/>
    <w:p w14:paraId="445B1B16" w14:textId="5B8D4F48" w:rsidR="00142707" w:rsidRPr="00C07C5A" w:rsidRDefault="00142707" w:rsidP="0EAD5EDF">
      <w:pPr>
        <w:rPr>
          <w:sz w:val="52"/>
          <w:szCs w:val="52"/>
        </w:rPr>
      </w:pPr>
    </w:p>
    <w:p w14:paraId="762AF2BB" w14:textId="77777777" w:rsidR="005D03AB" w:rsidRPr="00C07C5A" w:rsidRDefault="005D03AB" w:rsidP="0EAD5EDF"/>
    <w:p w14:paraId="68AEE4AB" w14:textId="77777777" w:rsidR="0046267B" w:rsidRPr="00C07C5A" w:rsidRDefault="0046267B" w:rsidP="0EAD5EDF"/>
    <w:p w14:paraId="18877453" w14:textId="77777777" w:rsidR="0046267B" w:rsidRPr="00C07C5A" w:rsidRDefault="0046267B" w:rsidP="0EAD5EDF"/>
    <w:p w14:paraId="1F8665D4" w14:textId="77777777" w:rsidR="0046267B" w:rsidRDefault="0046267B" w:rsidP="0EAD5EDF"/>
    <w:p w14:paraId="2FEEE2B5" w14:textId="77777777" w:rsidR="00357648" w:rsidRDefault="00357648" w:rsidP="0EAD5EDF"/>
    <w:p w14:paraId="00B8B18E" w14:textId="77777777" w:rsidR="00357648" w:rsidRDefault="00357648" w:rsidP="0EAD5EDF"/>
    <w:p w14:paraId="7DBDCF72" w14:textId="77777777" w:rsidR="00357648" w:rsidRDefault="00357648" w:rsidP="0EAD5EDF"/>
    <w:p w14:paraId="38D9C96B" w14:textId="77777777" w:rsidR="00357648" w:rsidRPr="00C07C5A" w:rsidRDefault="00357648" w:rsidP="0EAD5EDF"/>
    <w:p w14:paraId="42CC90D6" w14:textId="77777777" w:rsidR="004C5551" w:rsidRPr="00C07C5A" w:rsidRDefault="004C5551" w:rsidP="0EAD5EDF">
      <w:pPr>
        <w:ind w:left="284" w:right="261"/>
        <w:jc w:val="center"/>
        <w:rPr>
          <w:color w:val="000000"/>
          <w:sz w:val="52"/>
          <w:szCs w:val="52"/>
        </w:rPr>
      </w:pPr>
      <w:r w:rsidRPr="0EAD5EDF">
        <w:rPr>
          <w:color w:val="000000" w:themeColor="text1"/>
          <w:sz w:val="52"/>
          <w:szCs w:val="52"/>
        </w:rPr>
        <w:t>Schools and Education</w:t>
      </w:r>
    </w:p>
    <w:p w14:paraId="3CDD31FE" w14:textId="77777777" w:rsidR="004C5551" w:rsidRPr="00C07C5A" w:rsidRDefault="004C5551" w:rsidP="0EAD5EDF">
      <w:pPr>
        <w:ind w:left="284" w:right="261"/>
        <w:jc w:val="center"/>
        <w:rPr>
          <w:color w:val="000000"/>
          <w:sz w:val="32"/>
          <w:szCs w:val="32"/>
        </w:rPr>
      </w:pPr>
    </w:p>
    <w:p w14:paraId="0CD3A55C" w14:textId="5141751F" w:rsidR="004C5551" w:rsidRPr="00782FED" w:rsidRDefault="004C5551" w:rsidP="0EAD5EDF">
      <w:pPr>
        <w:ind w:left="284" w:right="261"/>
        <w:jc w:val="center"/>
        <w:rPr>
          <w:color w:val="000000"/>
          <w:sz w:val="40"/>
          <w:szCs w:val="40"/>
        </w:rPr>
      </w:pPr>
      <w:r w:rsidRPr="0EAD5EDF">
        <w:rPr>
          <w:color w:val="000000" w:themeColor="text1"/>
          <w:sz w:val="40"/>
          <w:szCs w:val="40"/>
        </w:rPr>
        <w:t xml:space="preserve">Published September </w:t>
      </w:r>
      <w:r w:rsidRPr="00782FED">
        <w:rPr>
          <w:color w:val="000000" w:themeColor="text1"/>
          <w:sz w:val="40"/>
          <w:szCs w:val="40"/>
        </w:rPr>
        <w:t>202</w:t>
      </w:r>
      <w:r w:rsidR="00523C9D">
        <w:rPr>
          <w:color w:val="000000" w:themeColor="text1"/>
          <w:sz w:val="40"/>
          <w:szCs w:val="40"/>
        </w:rPr>
        <w:t>5</w:t>
      </w:r>
    </w:p>
    <w:p w14:paraId="2E7B63DC" w14:textId="7293280E" w:rsidR="004C5551" w:rsidRPr="00C07C5A" w:rsidRDefault="004C5551" w:rsidP="0EAD5EDF">
      <w:pPr>
        <w:ind w:left="284" w:right="261"/>
        <w:jc w:val="center"/>
        <w:rPr>
          <w:color w:val="000000"/>
          <w:sz w:val="40"/>
          <w:szCs w:val="40"/>
        </w:rPr>
      </w:pPr>
      <w:r w:rsidRPr="00782FED">
        <w:rPr>
          <w:color w:val="000000" w:themeColor="text1"/>
          <w:sz w:val="40"/>
          <w:szCs w:val="40"/>
        </w:rPr>
        <w:t>To Be Reviewed by September 202</w:t>
      </w:r>
      <w:r w:rsidR="00523C9D">
        <w:rPr>
          <w:color w:val="000000" w:themeColor="text1"/>
          <w:sz w:val="40"/>
          <w:szCs w:val="40"/>
        </w:rPr>
        <w:t>6</w:t>
      </w:r>
    </w:p>
    <w:p w14:paraId="17C022E0" w14:textId="6E02B6F2" w:rsidR="000C1E49" w:rsidRPr="00D76548" w:rsidRDefault="00A3604F" w:rsidP="0EAD5EDF">
      <w:r w:rsidRPr="0EAD5EDF">
        <w:br w:type="page"/>
      </w:r>
      <w:bookmarkStart w:id="3" w:name="_Toc445906563"/>
      <w:bookmarkStart w:id="4" w:name="_Hlk210991445"/>
      <w:r w:rsidR="000C1E49" w:rsidRPr="0EAD5EDF">
        <w:lastRenderedPageBreak/>
        <w:t>Table of Contents</w:t>
      </w:r>
      <w:bookmarkEnd w:id="3"/>
    </w:p>
    <w:p w14:paraId="4106AF7C" w14:textId="77777777" w:rsidR="00D76548" w:rsidRDefault="00D76548" w:rsidP="0EAD5EDF">
      <w:pPr>
        <w:pStyle w:val="TOC1"/>
        <w:rPr>
          <w:rStyle w:val="Strong"/>
        </w:rPr>
      </w:pPr>
    </w:p>
    <w:p w14:paraId="515ADC36" w14:textId="185A7946" w:rsidR="005E546D" w:rsidRDefault="000C1E49">
      <w:pPr>
        <w:pStyle w:val="TOC1"/>
        <w:tabs>
          <w:tab w:val="right" w:leader="dot" w:pos="9737"/>
        </w:tabs>
        <w:rPr>
          <w:rFonts w:asciiTheme="minorHAnsi" w:eastAsiaTheme="minorEastAsia" w:hAnsiTheme="minorHAnsi" w:cstheme="minorBidi"/>
          <w:noProof/>
          <w:kern w:val="2"/>
          <w14:ligatures w14:val="standardContextual"/>
        </w:rPr>
      </w:pPr>
      <w:r w:rsidRPr="0EAD5EDF">
        <w:rPr>
          <w:rStyle w:val="Strong"/>
        </w:rPr>
        <w:fldChar w:fldCharType="begin"/>
      </w:r>
      <w:r w:rsidRPr="00C07C5A">
        <w:rPr>
          <w:rStyle w:val="Strong"/>
        </w:rPr>
        <w:instrText xml:space="preserve"> TOC \o "1-3" \h \z \u </w:instrText>
      </w:r>
      <w:r w:rsidRPr="0EAD5EDF">
        <w:rPr>
          <w:rStyle w:val="Strong"/>
        </w:rPr>
        <w:fldChar w:fldCharType="separate"/>
      </w:r>
      <w:hyperlink w:anchor="_Toc203645205" w:history="1">
        <w:r w:rsidR="005E546D" w:rsidRPr="00D03907">
          <w:rPr>
            <w:rStyle w:val="Hyperlink"/>
            <w:noProof/>
          </w:rPr>
          <w:t>Areas of Safeguarding</w:t>
        </w:r>
        <w:r w:rsidR="005E546D">
          <w:rPr>
            <w:noProof/>
            <w:webHidden/>
          </w:rPr>
          <w:tab/>
        </w:r>
        <w:r w:rsidR="005E546D">
          <w:rPr>
            <w:noProof/>
            <w:webHidden/>
          </w:rPr>
          <w:fldChar w:fldCharType="begin"/>
        </w:r>
        <w:r w:rsidR="005E546D">
          <w:rPr>
            <w:noProof/>
            <w:webHidden/>
          </w:rPr>
          <w:instrText xml:space="preserve"> PAGEREF _Toc203645205 \h </w:instrText>
        </w:r>
        <w:r w:rsidR="005E546D">
          <w:rPr>
            <w:noProof/>
            <w:webHidden/>
          </w:rPr>
        </w:r>
        <w:r w:rsidR="005E546D">
          <w:rPr>
            <w:noProof/>
            <w:webHidden/>
          </w:rPr>
          <w:fldChar w:fldCharType="separate"/>
        </w:r>
        <w:r w:rsidR="005E546D">
          <w:rPr>
            <w:noProof/>
            <w:webHidden/>
          </w:rPr>
          <w:t>6</w:t>
        </w:r>
        <w:r w:rsidR="005E546D">
          <w:rPr>
            <w:noProof/>
            <w:webHidden/>
          </w:rPr>
          <w:fldChar w:fldCharType="end"/>
        </w:r>
      </w:hyperlink>
    </w:p>
    <w:p w14:paraId="25BED78A" w14:textId="18DCFBA2" w:rsidR="005E546D" w:rsidRDefault="006D7C4B">
      <w:pPr>
        <w:pStyle w:val="TOC1"/>
        <w:tabs>
          <w:tab w:val="right" w:leader="dot" w:pos="9737"/>
        </w:tabs>
        <w:rPr>
          <w:rFonts w:asciiTheme="minorHAnsi" w:eastAsiaTheme="minorEastAsia" w:hAnsiTheme="minorHAnsi" w:cstheme="minorBidi"/>
          <w:noProof/>
          <w:kern w:val="2"/>
          <w14:ligatures w14:val="standardContextual"/>
        </w:rPr>
      </w:pPr>
      <w:hyperlink w:anchor="_Toc203645206" w:history="1">
        <w:r w:rsidR="005E546D" w:rsidRPr="00D03907">
          <w:rPr>
            <w:rStyle w:val="Hyperlink"/>
            <w:noProof/>
          </w:rPr>
          <w:t>Part 1 – High risk and emerging safeguarding issues</w:t>
        </w:r>
        <w:r w:rsidR="005E546D">
          <w:rPr>
            <w:noProof/>
            <w:webHidden/>
          </w:rPr>
          <w:tab/>
        </w:r>
        <w:r w:rsidR="005E546D">
          <w:rPr>
            <w:noProof/>
            <w:webHidden/>
          </w:rPr>
          <w:fldChar w:fldCharType="begin"/>
        </w:r>
        <w:r w:rsidR="005E546D">
          <w:rPr>
            <w:noProof/>
            <w:webHidden/>
          </w:rPr>
          <w:instrText xml:space="preserve"> PAGEREF _Toc203645206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55F8D65" w14:textId="64772D0E"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07" w:history="1">
        <w:r w:rsidR="005E546D" w:rsidRPr="00D03907">
          <w:rPr>
            <w:rStyle w:val="Hyperlink"/>
            <w:noProof/>
          </w:rPr>
          <w:t>Contextual Safeguarding</w:t>
        </w:r>
        <w:r w:rsidR="005E546D">
          <w:rPr>
            <w:noProof/>
            <w:webHidden/>
          </w:rPr>
          <w:tab/>
        </w:r>
        <w:r w:rsidR="005E546D">
          <w:rPr>
            <w:noProof/>
            <w:webHidden/>
          </w:rPr>
          <w:fldChar w:fldCharType="begin"/>
        </w:r>
        <w:r w:rsidR="005E546D">
          <w:rPr>
            <w:noProof/>
            <w:webHidden/>
          </w:rPr>
          <w:instrText xml:space="preserve"> PAGEREF _Toc203645207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5DC02160" w14:textId="1D68DA51"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08" w:history="1">
        <w:r w:rsidR="005E546D" w:rsidRPr="00D03907">
          <w:rPr>
            <w:rStyle w:val="Hyperlink"/>
            <w:noProof/>
          </w:rPr>
          <w:t>Preventing Radicalisation and Extremism</w:t>
        </w:r>
        <w:r w:rsidR="005E546D">
          <w:rPr>
            <w:noProof/>
            <w:webHidden/>
          </w:rPr>
          <w:tab/>
        </w:r>
        <w:r w:rsidR="005E546D">
          <w:rPr>
            <w:noProof/>
            <w:webHidden/>
          </w:rPr>
          <w:fldChar w:fldCharType="begin"/>
        </w:r>
        <w:r w:rsidR="005E546D">
          <w:rPr>
            <w:noProof/>
            <w:webHidden/>
          </w:rPr>
          <w:instrText xml:space="preserve"> PAGEREF _Toc203645208 \h </w:instrText>
        </w:r>
        <w:r w:rsidR="005E546D">
          <w:rPr>
            <w:noProof/>
            <w:webHidden/>
          </w:rPr>
        </w:r>
        <w:r w:rsidR="005E546D">
          <w:rPr>
            <w:noProof/>
            <w:webHidden/>
          </w:rPr>
          <w:fldChar w:fldCharType="separate"/>
        </w:r>
        <w:r w:rsidR="005E546D">
          <w:rPr>
            <w:noProof/>
            <w:webHidden/>
          </w:rPr>
          <w:t>7</w:t>
        </w:r>
        <w:r w:rsidR="005E546D">
          <w:rPr>
            <w:noProof/>
            <w:webHidden/>
          </w:rPr>
          <w:fldChar w:fldCharType="end"/>
        </w:r>
      </w:hyperlink>
    </w:p>
    <w:p w14:paraId="2ECD36DE" w14:textId="4BBC7AE1"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09" w:history="1">
        <w:r w:rsidR="005E546D" w:rsidRPr="00D03907">
          <w:rPr>
            <w:rStyle w:val="Hyperlink"/>
            <w:noProof/>
          </w:rPr>
          <w:t>Gender based violence / Violence against women and girls</w:t>
        </w:r>
        <w:r w:rsidR="005E546D">
          <w:rPr>
            <w:noProof/>
            <w:webHidden/>
          </w:rPr>
          <w:tab/>
        </w:r>
        <w:r w:rsidR="005E546D">
          <w:rPr>
            <w:noProof/>
            <w:webHidden/>
          </w:rPr>
          <w:fldChar w:fldCharType="begin"/>
        </w:r>
        <w:r w:rsidR="005E546D">
          <w:rPr>
            <w:noProof/>
            <w:webHidden/>
          </w:rPr>
          <w:instrText xml:space="preserve"> PAGEREF _Toc203645209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1BEB812" w14:textId="08706D21" w:rsidR="005E546D" w:rsidRDefault="006D7C4B">
      <w:pPr>
        <w:pStyle w:val="TOC3"/>
        <w:rPr>
          <w:rStyle w:val="Hyperlink"/>
          <w:noProof/>
        </w:rPr>
      </w:pPr>
      <w:hyperlink w:anchor="_Toc203645210" w:history="1">
        <w:r w:rsidR="005E546D" w:rsidRPr="00D03907">
          <w:rPr>
            <w:rStyle w:val="Hyperlink"/>
            <w:noProof/>
          </w:rPr>
          <w:t>Female Genital Mutilation (FGM)</w:t>
        </w:r>
        <w:r w:rsidR="005E546D">
          <w:rPr>
            <w:noProof/>
            <w:webHidden/>
          </w:rPr>
          <w:tab/>
        </w:r>
        <w:r w:rsidR="005E546D">
          <w:rPr>
            <w:noProof/>
            <w:webHidden/>
          </w:rPr>
          <w:fldChar w:fldCharType="begin"/>
        </w:r>
        <w:r w:rsidR="005E546D">
          <w:rPr>
            <w:noProof/>
            <w:webHidden/>
          </w:rPr>
          <w:instrText xml:space="preserve"> PAGEREF _Toc203645210 \h </w:instrText>
        </w:r>
        <w:r w:rsidR="005E546D">
          <w:rPr>
            <w:noProof/>
            <w:webHidden/>
          </w:rPr>
        </w:r>
        <w:r w:rsidR="005E546D">
          <w:rPr>
            <w:noProof/>
            <w:webHidden/>
          </w:rPr>
          <w:fldChar w:fldCharType="separate"/>
        </w:r>
        <w:r w:rsidR="005E546D">
          <w:rPr>
            <w:noProof/>
            <w:webHidden/>
          </w:rPr>
          <w:t>8</w:t>
        </w:r>
        <w:r w:rsidR="005E546D">
          <w:rPr>
            <w:noProof/>
            <w:webHidden/>
          </w:rPr>
          <w:fldChar w:fldCharType="end"/>
        </w:r>
      </w:hyperlink>
    </w:p>
    <w:p w14:paraId="12B58F44" w14:textId="0596D9F8" w:rsidR="000415A8" w:rsidRPr="000415A8" w:rsidRDefault="000415A8" w:rsidP="000415A8">
      <w:pPr>
        <w:rPr>
          <w:rFonts w:eastAsiaTheme="minorEastAsia"/>
        </w:rPr>
      </w:pPr>
      <w:r>
        <w:rPr>
          <w:rFonts w:eastAsiaTheme="minorEastAsia"/>
        </w:rPr>
        <w:tab/>
        <w:t>Virginity Testing and hymenoplasty</w:t>
      </w:r>
      <w:r w:rsidR="008D162D">
        <w:rPr>
          <w:rFonts w:eastAsiaTheme="minorEastAsia"/>
        </w:rPr>
        <w:t xml:space="preserve">……………………………………………………… </w:t>
      </w:r>
      <w:r w:rsidR="00E06887">
        <w:rPr>
          <w:rFonts w:eastAsiaTheme="minorEastAsia"/>
        </w:rPr>
        <w:t>9</w:t>
      </w:r>
    </w:p>
    <w:p w14:paraId="5CA840B6" w14:textId="0439DC18" w:rsidR="005E546D" w:rsidRDefault="006D7C4B">
      <w:pPr>
        <w:pStyle w:val="TOC3"/>
        <w:rPr>
          <w:rFonts w:asciiTheme="minorHAnsi" w:eastAsiaTheme="minorEastAsia" w:hAnsiTheme="minorHAnsi" w:cstheme="minorBidi"/>
          <w:noProof/>
          <w:kern w:val="2"/>
          <w14:ligatures w14:val="standardContextual"/>
        </w:rPr>
      </w:pPr>
      <w:hyperlink w:anchor="_Toc203645211" w:history="1">
        <w:r w:rsidR="005E546D" w:rsidRPr="00D03907">
          <w:rPr>
            <w:rStyle w:val="Hyperlink"/>
            <w:noProof/>
          </w:rPr>
          <w:t>Forced Marriage</w:t>
        </w:r>
        <w:r w:rsidR="005E546D">
          <w:rPr>
            <w:noProof/>
            <w:webHidden/>
          </w:rPr>
          <w:tab/>
        </w:r>
        <w:r w:rsidR="005E546D">
          <w:rPr>
            <w:noProof/>
            <w:webHidden/>
          </w:rPr>
          <w:fldChar w:fldCharType="begin"/>
        </w:r>
        <w:r w:rsidR="005E546D">
          <w:rPr>
            <w:noProof/>
            <w:webHidden/>
          </w:rPr>
          <w:instrText xml:space="preserve"> PAGEREF _Toc203645211 \h </w:instrText>
        </w:r>
        <w:r w:rsidR="005E546D">
          <w:rPr>
            <w:noProof/>
            <w:webHidden/>
          </w:rPr>
        </w:r>
        <w:r w:rsidR="005E546D">
          <w:rPr>
            <w:noProof/>
            <w:webHidden/>
          </w:rPr>
          <w:fldChar w:fldCharType="separate"/>
        </w:r>
        <w:r w:rsidR="005E546D">
          <w:rPr>
            <w:noProof/>
            <w:webHidden/>
          </w:rPr>
          <w:t>9</w:t>
        </w:r>
        <w:r w:rsidR="005E546D">
          <w:rPr>
            <w:noProof/>
            <w:webHidden/>
          </w:rPr>
          <w:fldChar w:fldCharType="end"/>
        </w:r>
      </w:hyperlink>
    </w:p>
    <w:p w14:paraId="3DC76C78" w14:textId="0844264A" w:rsidR="005E546D" w:rsidRDefault="006D7C4B">
      <w:pPr>
        <w:pStyle w:val="TOC3"/>
        <w:rPr>
          <w:rFonts w:asciiTheme="minorHAnsi" w:eastAsiaTheme="minorEastAsia" w:hAnsiTheme="minorHAnsi" w:cstheme="minorBidi"/>
          <w:noProof/>
          <w:kern w:val="2"/>
          <w14:ligatures w14:val="standardContextual"/>
        </w:rPr>
      </w:pPr>
      <w:hyperlink w:anchor="_Toc203645212" w:history="1">
        <w:r w:rsidR="005E546D" w:rsidRPr="00D03907">
          <w:rPr>
            <w:rStyle w:val="Hyperlink"/>
            <w:noProof/>
          </w:rPr>
          <w:t>Honour-Based Abuse</w:t>
        </w:r>
        <w:r w:rsidR="005E546D">
          <w:rPr>
            <w:noProof/>
            <w:webHidden/>
          </w:rPr>
          <w:tab/>
        </w:r>
        <w:r w:rsidR="005E546D">
          <w:rPr>
            <w:noProof/>
            <w:webHidden/>
          </w:rPr>
          <w:fldChar w:fldCharType="begin"/>
        </w:r>
        <w:r w:rsidR="005E546D">
          <w:rPr>
            <w:noProof/>
            <w:webHidden/>
          </w:rPr>
          <w:instrText xml:space="preserve"> PAGEREF _Toc203645212 \h </w:instrText>
        </w:r>
        <w:r w:rsidR="005E546D">
          <w:rPr>
            <w:noProof/>
            <w:webHidden/>
          </w:rPr>
        </w:r>
        <w:r w:rsidR="005E546D">
          <w:rPr>
            <w:noProof/>
            <w:webHidden/>
          </w:rPr>
          <w:fldChar w:fldCharType="separate"/>
        </w:r>
        <w:r w:rsidR="005E546D">
          <w:rPr>
            <w:noProof/>
            <w:webHidden/>
          </w:rPr>
          <w:t>10</w:t>
        </w:r>
        <w:r w:rsidR="005E546D">
          <w:rPr>
            <w:noProof/>
            <w:webHidden/>
          </w:rPr>
          <w:fldChar w:fldCharType="end"/>
        </w:r>
      </w:hyperlink>
    </w:p>
    <w:p w14:paraId="26991615" w14:textId="07C59F61" w:rsidR="005E546D" w:rsidRDefault="006D7C4B">
      <w:pPr>
        <w:pStyle w:val="TOC3"/>
        <w:rPr>
          <w:rFonts w:asciiTheme="minorHAnsi" w:eastAsiaTheme="minorEastAsia" w:hAnsiTheme="minorHAnsi" w:cstheme="minorBidi"/>
          <w:noProof/>
          <w:kern w:val="2"/>
          <w14:ligatures w14:val="standardContextual"/>
        </w:rPr>
      </w:pPr>
      <w:hyperlink w:anchor="_Toc203645213" w:history="1">
        <w:r w:rsidR="005E546D">
          <w:rPr>
            <w:noProof/>
            <w:webHidden/>
          </w:rPr>
          <w:tab/>
        </w:r>
        <w:r w:rsidR="005E546D">
          <w:rPr>
            <w:noProof/>
            <w:webHidden/>
          </w:rPr>
          <w:fldChar w:fldCharType="begin"/>
        </w:r>
        <w:r w:rsidR="005E546D">
          <w:rPr>
            <w:noProof/>
            <w:webHidden/>
          </w:rPr>
          <w:instrText xml:space="preserve"> PAGEREF _Toc203645213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59F0D8FA" w14:textId="7C94D62B" w:rsidR="005E546D" w:rsidRDefault="006D7C4B">
      <w:pPr>
        <w:pStyle w:val="TOC2"/>
        <w:tabs>
          <w:tab w:val="right" w:leader="dot" w:pos="9737"/>
        </w:tabs>
        <w:rPr>
          <w:rStyle w:val="Hyperlink"/>
          <w:noProof/>
        </w:rPr>
      </w:pPr>
      <w:hyperlink w:anchor="_Toc203645214" w:history="1">
        <w:r w:rsidR="005E546D" w:rsidRPr="00D03907">
          <w:rPr>
            <w:rStyle w:val="Hyperlink"/>
            <w:noProof/>
          </w:rPr>
          <w:t>Sexual Violence and Sexual Harassment Between Children</w:t>
        </w:r>
        <w:r w:rsidR="005E546D">
          <w:rPr>
            <w:noProof/>
            <w:webHidden/>
          </w:rPr>
          <w:tab/>
        </w:r>
        <w:r w:rsidR="005E546D">
          <w:rPr>
            <w:noProof/>
            <w:webHidden/>
          </w:rPr>
          <w:fldChar w:fldCharType="begin"/>
        </w:r>
        <w:r w:rsidR="005E546D">
          <w:rPr>
            <w:noProof/>
            <w:webHidden/>
          </w:rPr>
          <w:instrText xml:space="preserve"> PAGEREF _Toc203645214 \h </w:instrText>
        </w:r>
        <w:r w:rsidR="005E546D">
          <w:rPr>
            <w:noProof/>
            <w:webHidden/>
          </w:rPr>
        </w:r>
        <w:r w:rsidR="005E546D">
          <w:rPr>
            <w:noProof/>
            <w:webHidden/>
          </w:rPr>
          <w:fldChar w:fldCharType="separate"/>
        </w:r>
        <w:r w:rsidR="005E546D">
          <w:rPr>
            <w:noProof/>
            <w:webHidden/>
          </w:rPr>
          <w:t>11</w:t>
        </w:r>
        <w:r w:rsidR="005E546D">
          <w:rPr>
            <w:noProof/>
            <w:webHidden/>
          </w:rPr>
          <w:fldChar w:fldCharType="end"/>
        </w:r>
      </w:hyperlink>
    </w:p>
    <w:p w14:paraId="40FB1712" w14:textId="6BDA4D5B" w:rsidR="00F9135C" w:rsidRPr="00F9135C" w:rsidRDefault="00F9135C" w:rsidP="00F9135C">
      <w:pPr>
        <w:rPr>
          <w:rFonts w:eastAsiaTheme="minorEastAsia"/>
        </w:rPr>
      </w:pPr>
      <w:r>
        <w:rPr>
          <w:rFonts w:eastAsiaTheme="minorEastAsia"/>
        </w:rPr>
        <w:t xml:space="preserve">    Sexism and stereotyping……………………………………………………………………….12</w:t>
      </w:r>
    </w:p>
    <w:p w14:paraId="07C0D540" w14:textId="2F8952A9"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15" w:history="1">
        <w:r w:rsidR="005E546D" w:rsidRPr="00D03907">
          <w:rPr>
            <w:rStyle w:val="Hyperlink"/>
            <w:noProof/>
          </w:rPr>
          <w:t>Upskirting</w:t>
        </w:r>
        <w:r w:rsidR="005E546D">
          <w:rPr>
            <w:noProof/>
            <w:webHidden/>
          </w:rPr>
          <w:tab/>
        </w:r>
        <w:r w:rsidR="005E546D">
          <w:rPr>
            <w:noProof/>
            <w:webHidden/>
          </w:rPr>
          <w:fldChar w:fldCharType="begin"/>
        </w:r>
        <w:r w:rsidR="005E546D">
          <w:rPr>
            <w:noProof/>
            <w:webHidden/>
          </w:rPr>
          <w:instrText xml:space="preserve"> PAGEREF _Toc203645215 \h </w:instrText>
        </w:r>
        <w:r w:rsidR="005E546D">
          <w:rPr>
            <w:noProof/>
            <w:webHidden/>
          </w:rPr>
        </w:r>
        <w:r w:rsidR="005E546D">
          <w:rPr>
            <w:noProof/>
            <w:webHidden/>
          </w:rPr>
          <w:fldChar w:fldCharType="separate"/>
        </w:r>
        <w:r w:rsidR="005E546D">
          <w:rPr>
            <w:noProof/>
            <w:webHidden/>
          </w:rPr>
          <w:t>12</w:t>
        </w:r>
        <w:r w:rsidR="005E546D">
          <w:rPr>
            <w:noProof/>
            <w:webHidden/>
          </w:rPr>
          <w:fldChar w:fldCharType="end"/>
        </w:r>
      </w:hyperlink>
    </w:p>
    <w:p w14:paraId="0BC1B758" w14:textId="041D548F"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16" w:history="1">
        <w:r w:rsidR="005E546D" w:rsidRPr="00D03907">
          <w:rPr>
            <w:rStyle w:val="Hyperlink"/>
            <w:noProof/>
          </w:rPr>
          <w:t>The Trigger Trio</w:t>
        </w:r>
        <w:r w:rsidR="005E546D">
          <w:rPr>
            <w:noProof/>
            <w:webHidden/>
          </w:rPr>
          <w:tab/>
        </w:r>
        <w:r w:rsidR="005E546D">
          <w:rPr>
            <w:noProof/>
            <w:webHidden/>
          </w:rPr>
          <w:fldChar w:fldCharType="begin"/>
        </w:r>
        <w:r w:rsidR="005E546D">
          <w:rPr>
            <w:noProof/>
            <w:webHidden/>
          </w:rPr>
          <w:instrText xml:space="preserve"> PAGEREF _Toc203645216 \h </w:instrText>
        </w:r>
        <w:r w:rsidR="005E546D">
          <w:rPr>
            <w:noProof/>
            <w:webHidden/>
          </w:rPr>
        </w:r>
        <w:r w:rsidR="005E546D">
          <w:rPr>
            <w:noProof/>
            <w:webHidden/>
          </w:rPr>
          <w:fldChar w:fldCharType="separate"/>
        </w:r>
        <w:r w:rsidR="005E546D">
          <w:rPr>
            <w:noProof/>
            <w:webHidden/>
          </w:rPr>
          <w:t>13</w:t>
        </w:r>
        <w:r w:rsidR="005E546D">
          <w:rPr>
            <w:noProof/>
            <w:webHidden/>
          </w:rPr>
          <w:fldChar w:fldCharType="end"/>
        </w:r>
      </w:hyperlink>
    </w:p>
    <w:p w14:paraId="21A35C33" w14:textId="17907FF6" w:rsidR="005E546D" w:rsidRDefault="006D7C4B">
      <w:pPr>
        <w:pStyle w:val="TOC3"/>
        <w:rPr>
          <w:rFonts w:asciiTheme="minorHAnsi" w:eastAsiaTheme="minorEastAsia" w:hAnsiTheme="minorHAnsi" w:cstheme="minorBidi"/>
          <w:noProof/>
          <w:kern w:val="2"/>
          <w14:ligatures w14:val="standardContextual"/>
        </w:rPr>
      </w:pPr>
      <w:hyperlink w:anchor="_Toc203645217" w:history="1">
        <w:r w:rsidR="005E546D" w:rsidRPr="00D03907">
          <w:rPr>
            <w:rStyle w:val="Hyperlink"/>
            <w:noProof/>
          </w:rPr>
          <w:t>Domestic Abuse</w:t>
        </w:r>
        <w:r w:rsidR="005E546D">
          <w:rPr>
            <w:noProof/>
            <w:webHidden/>
          </w:rPr>
          <w:tab/>
        </w:r>
        <w:r w:rsidR="005E546D">
          <w:rPr>
            <w:noProof/>
            <w:webHidden/>
          </w:rPr>
          <w:fldChar w:fldCharType="begin"/>
        </w:r>
        <w:r w:rsidR="005E546D">
          <w:rPr>
            <w:noProof/>
            <w:webHidden/>
          </w:rPr>
          <w:instrText xml:space="preserve"> PAGEREF _Toc203645217 \h </w:instrText>
        </w:r>
        <w:r w:rsidR="005E546D">
          <w:rPr>
            <w:noProof/>
            <w:webHidden/>
          </w:rPr>
        </w:r>
        <w:r w:rsidR="005E546D">
          <w:rPr>
            <w:noProof/>
            <w:webHidden/>
          </w:rPr>
          <w:fldChar w:fldCharType="separate"/>
        </w:r>
        <w:r w:rsidR="005E546D">
          <w:rPr>
            <w:noProof/>
            <w:webHidden/>
          </w:rPr>
          <w:t>14</w:t>
        </w:r>
        <w:r w:rsidR="005E546D">
          <w:rPr>
            <w:noProof/>
            <w:webHidden/>
          </w:rPr>
          <w:fldChar w:fldCharType="end"/>
        </w:r>
      </w:hyperlink>
    </w:p>
    <w:p w14:paraId="1314D0F8" w14:textId="459A4497" w:rsidR="005E546D" w:rsidRDefault="006D7C4B">
      <w:pPr>
        <w:pStyle w:val="TOC3"/>
        <w:rPr>
          <w:rFonts w:asciiTheme="minorHAnsi" w:eastAsiaTheme="minorEastAsia" w:hAnsiTheme="minorHAnsi" w:cstheme="minorBidi"/>
          <w:noProof/>
          <w:kern w:val="2"/>
          <w14:ligatures w14:val="standardContextual"/>
        </w:rPr>
      </w:pPr>
      <w:hyperlink w:anchor="_Toc203645218" w:history="1">
        <w:r w:rsidR="005E546D" w:rsidRPr="00D03907">
          <w:rPr>
            <w:rStyle w:val="Hyperlink"/>
            <w:noProof/>
          </w:rPr>
          <w:t>Parental mental health</w:t>
        </w:r>
        <w:r w:rsidR="005E546D">
          <w:rPr>
            <w:noProof/>
            <w:webHidden/>
          </w:rPr>
          <w:tab/>
        </w:r>
        <w:r w:rsidR="005E546D">
          <w:rPr>
            <w:noProof/>
            <w:webHidden/>
          </w:rPr>
          <w:fldChar w:fldCharType="begin"/>
        </w:r>
        <w:r w:rsidR="005E546D">
          <w:rPr>
            <w:noProof/>
            <w:webHidden/>
          </w:rPr>
          <w:instrText xml:space="preserve"> PAGEREF _Toc203645218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20A175AA" w14:textId="0265E9BC" w:rsidR="005E546D" w:rsidRDefault="006D7C4B">
      <w:pPr>
        <w:pStyle w:val="TOC3"/>
        <w:rPr>
          <w:rFonts w:asciiTheme="minorHAnsi" w:eastAsiaTheme="minorEastAsia" w:hAnsiTheme="minorHAnsi" w:cstheme="minorBidi"/>
          <w:noProof/>
          <w:kern w:val="2"/>
          <w14:ligatures w14:val="standardContextual"/>
        </w:rPr>
      </w:pPr>
      <w:hyperlink w:anchor="_Toc203645219" w:history="1">
        <w:r w:rsidR="005E546D" w:rsidRPr="00D03907">
          <w:rPr>
            <w:rStyle w:val="Hyperlink"/>
            <w:noProof/>
          </w:rPr>
          <w:t>Parental Substance misuse</w:t>
        </w:r>
        <w:r w:rsidR="005E546D">
          <w:rPr>
            <w:noProof/>
            <w:webHidden/>
          </w:rPr>
          <w:tab/>
        </w:r>
        <w:r w:rsidR="005E546D">
          <w:rPr>
            <w:noProof/>
            <w:webHidden/>
          </w:rPr>
          <w:fldChar w:fldCharType="begin"/>
        </w:r>
        <w:r w:rsidR="005E546D">
          <w:rPr>
            <w:noProof/>
            <w:webHidden/>
          </w:rPr>
          <w:instrText xml:space="preserve"> PAGEREF _Toc203645219 \h </w:instrText>
        </w:r>
        <w:r w:rsidR="005E546D">
          <w:rPr>
            <w:noProof/>
            <w:webHidden/>
          </w:rPr>
        </w:r>
        <w:r w:rsidR="005E546D">
          <w:rPr>
            <w:noProof/>
            <w:webHidden/>
          </w:rPr>
          <w:fldChar w:fldCharType="separate"/>
        </w:r>
        <w:r w:rsidR="005E546D">
          <w:rPr>
            <w:noProof/>
            <w:webHidden/>
          </w:rPr>
          <w:t>15</w:t>
        </w:r>
        <w:r w:rsidR="005E546D">
          <w:rPr>
            <w:noProof/>
            <w:webHidden/>
          </w:rPr>
          <w:fldChar w:fldCharType="end"/>
        </w:r>
      </w:hyperlink>
    </w:p>
    <w:p w14:paraId="6D2BBDBE" w14:textId="012EE5B6"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20" w:history="1">
        <w:r w:rsidR="005E546D" w:rsidRPr="00D03907">
          <w:rPr>
            <w:rStyle w:val="Hyperlink"/>
            <w:noProof/>
          </w:rPr>
          <w:t>Young Carers</w:t>
        </w:r>
        <w:r w:rsidR="005E546D">
          <w:rPr>
            <w:noProof/>
            <w:webHidden/>
          </w:rPr>
          <w:tab/>
        </w:r>
        <w:r w:rsidR="005E546D">
          <w:rPr>
            <w:noProof/>
            <w:webHidden/>
          </w:rPr>
          <w:fldChar w:fldCharType="begin"/>
        </w:r>
        <w:r w:rsidR="005E546D">
          <w:rPr>
            <w:noProof/>
            <w:webHidden/>
          </w:rPr>
          <w:instrText xml:space="preserve"> PAGEREF _Toc203645220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421B0AB3" w14:textId="4DCFCE6B"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21" w:history="1">
        <w:r w:rsidR="005E546D" w:rsidRPr="00D03907">
          <w:rPr>
            <w:rStyle w:val="Hyperlink"/>
            <w:noProof/>
          </w:rPr>
          <w:t>Missing, Exploited and Trafficked Children (MET)</w:t>
        </w:r>
        <w:r w:rsidR="005E546D">
          <w:rPr>
            <w:noProof/>
            <w:webHidden/>
          </w:rPr>
          <w:tab/>
        </w:r>
        <w:r w:rsidR="005E546D">
          <w:rPr>
            <w:noProof/>
            <w:webHidden/>
          </w:rPr>
          <w:fldChar w:fldCharType="begin"/>
        </w:r>
        <w:r w:rsidR="005E546D">
          <w:rPr>
            <w:noProof/>
            <w:webHidden/>
          </w:rPr>
          <w:instrText xml:space="preserve"> PAGEREF _Toc203645221 \h </w:instrText>
        </w:r>
        <w:r w:rsidR="005E546D">
          <w:rPr>
            <w:noProof/>
            <w:webHidden/>
          </w:rPr>
        </w:r>
        <w:r w:rsidR="005E546D">
          <w:rPr>
            <w:noProof/>
            <w:webHidden/>
          </w:rPr>
          <w:fldChar w:fldCharType="separate"/>
        </w:r>
        <w:r w:rsidR="005E546D">
          <w:rPr>
            <w:noProof/>
            <w:webHidden/>
          </w:rPr>
          <w:t>16</w:t>
        </w:r>
        <w:r w:rsidR="005E546D">
          <w:rPr>
            <w:noProof/>
            <w:webHidden/>
          </w:rPr>
          <w:fldChar w:fldCharType="end"/>
        </w:r>
      </w:hyperlink>
    </w:p>
    <w:p w14:paraId="2276456D" w14:textId="76620DE7" w:rsidR="005E546D" w:rsidRDefault="006D7C4B">
      <w:pPr>
        <w:pStyle w:val="TOC3"/>
        <w:rPr>
          <w:rFonts w:asciiTheme="minorHAnsi" w:eastAsiaTheme="minorEastAsia" w:hAnsiTheme="minorHAnsi" w:cstheme="minorBidi"/>
          <w:noProof/>
          <w:kern w:val="2"/>
          <w14:ligatures w14:val="standardContextual"/>
        </w:rPr>
      </w:pPr>
      <w:hyperlink w:anchor="_Toc203645222" w:history="1">
        <w:r w:rsidR="005E546D" w:rsidRPr="00D03907">
          <w:rPr>
            <w:rStyle w:val="Hyperlink"/>
            <w:i/>
            <w:iCs/>
            <w:noProof/>
          </w:rPr>
          <w:t>Children Absent from Education</w:t>
        </w:r>
        <w:r w:rsidR="005E546D">
          <w:rPr>
            <w:noProof/>
            <w:webHidden/>
          </w:rPr>
          <w:tab/>
        </w:r>
        <w:r w:rsidR="005E546D">
          <w:rPr>
            <w:noProof/>
            <w:webHidden/>
          </w:rPr>
          <w:fldChar w:fldCharType="begin"/>
        </w:r>
        <w:r w:rsidR="005E546D">
          <w:rPr>
            <w:noProof/>
            <w:webHidden/>
          </w:rPr>
          <w:instrText xml:space="preserve"> PAGEREF _Toc203645222 \h </w:instrText>
        </w:r>
        <w:r w:rsidR="005E546D">
          <w:rPr>
            <w:noProof/>
            <w:webHidden/>
          </w:rPr>
        </w:r>
        <w:r w:rsidR="005E546D">
          <w:rPr>
            <w:noProof/>
            <w:webHidden/>
          </w:rPr>
          <w:fldChar w:fldCharType="separate"/>
        </w:r>
        <w:r w:rsidR="005E546D">
          <w:rPr>
            <w:noProof/>
            <w:webHidden/>
          </w:rPr>
          <w:t>17</w:t>
        </w:r>
        <w:r w:rsidR="005E546D">
          <w:rPr>
            <w:noProof/>
            <w:webHidden/>
          </w:rPr>
          <w:fldChar w:fldCharType="end"/>
        </w:r>
      </w:hyperlink>
    </w:p>
    <w:p w14:paraId="2E523C9E" w14:textId="15811C5C" w:rsidR="005E546D" w:rsidRDefault="006D7C4B">
      <w:pPr>
        <w:pStyle w:val="TOC3"/>
        <w:rPr>
          <w:rFonts w:asciiTheme="minorHAnsi" w:eastAsiaTheme="minorEastAsia" w:hAnsiTheme="minorHAnsi" w:cstheme="minorBidi"/>
          <w:noProof/>
          <w:kern w:val="2"/>
          <w14:ligatures w14:val="standardContextual"/>
        </w:rPr>
      </w:pPr>
      <w:hyperlink w:anchor="_Toc203645223" w:history="1">
        <w:r w:rsidR="005E546D" w:rsidRPr="00D03907">
          <w:rPr>
            <w:rStyle w:val="Hyperlink"/>
            <w:noProof/>
          </w:rPr>
          <w:t>Children Missing from Home or Care</w:t>
        </w:r>
        <w:r w:rsidR="005E546D">
          <w:rPr>
            <w:noProof/>
            <w:webHidden/>
          </w:rPr>
          <w:tab/>
        </w:r>
        <w:r w:rsidR="005E546D">
          <w:rPr>
            <w:noProof/>
            <w:webHidden/>
          </w:rPr>
          <w:fldChar w:fldCharType="begin"/>
        </w:r>
        <w:r w:rsidR="005E546D">
          <w:rPr>
            <w:noProof/>
            <w:webHidden/>
          </w:rPr>
          <w:instrText xml:space="preserve"> PAGEREF _Toc203645223 \h </w:instrText>
        </w:r>
        <w:r w:rsidR="005E546D">
          <w:rPr>
            <w:noProof/>
            <w:webHidden/>
          </w:rPr>
        </w:r>
        <w:r w:rsidR="005E546D">
          <w:rPr>
            <w:noProof/>
            <w:webHidden/>
          </w:rPr>
          <w:fldChar w:fldCharType="separate"/>
        </w:r>
        <w:r w:rsidR="005E546D">
          <w:rPr>
            <w:noProof/>
            <w:webHidden/>
          </w:rPr>
          <w:t>18</w:t>
        </w:r>
        <w:r w:rsidR="005E546D">
          <w:rPr>
            <w:noProof/>
            <w:webHidden/>
          </w:rPr>
          <w:fldChar w:fldCharType="end"/>
        </w:r>
      </w:hyperlink>
    </w:p>
    <w:p w14:paraId="23EC40F5" w14:textId="78E580DF" w:rsidR="005E546D" w:rsidRDefault="006D7C4B">
      <w:pPr>
        <w:pStyle w:val="TOC3"/>
        <w:rPr>
          <w:rFonts w:asciiTheme="minorHAnsi" w:eastAsiaTheme="minorEastAsia" w:hAnsiTheme="minorHAnsi" w:cstheme="minorBidi"/>
          <w:noProof/>
          <w:kern w:val="2"/>
          <w14:ligatures w14:val="standardContextual"/>
        </w:rPr>
      </w:pPr>
      <w:hyperlink w:anchor="_Toc203645224" w:history="1">
        <w:r w:rsidR="005E546D" w:rsidRPr="00D03907">
          <w:rPr>
            <w:rStyle w:val="Hyperlink"/>
            <w:noProof/>
          </w:rPr>
          <w:t>Child Sexual Exploitation (CSE)</w:t>
        </w:r>
        <w:r w:rsidR="005E546D">
          <w:rPr>
            <w:noProof/>
            <w:webHidden/>
          </w:rPr>
          <w:tab/>
        </w:r>
        <w:r w:rsidR="005E546D">
          <w:rPr>
            <w:noProof/>
            <w:webHidden/>
          </w:rPr>
          <w:fldChar w:fldCharType="begin"/>
        </w:r>
        <w:r w:rsidR="005E546D">
          <w:rPr>
            <w:noProof/>
            <w:webHidden/>
          </w:rPr>
          <w:instrText xml:space="preserve"> PAGEREF _Toc203645224 \h </w:instrText>
        </w:r>
        <w:r w:rsidR="005E546D">
          <w:rPr>
            <w:noProof/>
            <w:webHidden/>
          </w:rPr>
        </w:r>
        <w:r w:rsidR="005E546D">
          <w:rPr>
            <w:noProof/>
            <w:webHidden/>
          </w:rPr>
          <w:fldChar w:fldCharType="separate"/>
        </w:r>
        <w:r w:rsidR="005E546D">
          <w:rPr>
            <w:noProof/>
            <w:webHidden/>
          </w:rPr>
          <w:t>19</w:t>
        </w:r>
        <w:r w:rsidR="005E546D">
          <w:rPr>
            <w:noProof/>
            <w:webHidden/>
          </w:rPr>
          <w:fldChar w:fldCharType="end"/>
        </w:r>
      </w:hyperlink>
    </w:p>
    <w:p w14:paraId="3984BC63" w14:textId="3A714F8F" w:rsidR="005E546D" w:rsidRDefault="006D7C4B">
      <w:pPr>
        <w:pStyle w:val="TOC3"/>
        <w:rPr>
          <w:rFonts w:asciiTheme="minorHAnsi" w:eastAsiaTheme="minorEastAsia" w:hAnsiTheme="minorHAnsi" w:cstheme="minorBidi"/>
          <w:noProof/>
          <w:kern w:val="2"/>
          <w14:ligatures w14:val="standardContextual"/>
        </w:rPr>
      </w:pPr>
      <w:hyperlink w:anchor="_Toc203645225" w:history="1">
        <w:r w:rsidR="005E546D" w:rsidRPr="00D03907">
          <w:rPr>
            <w:rStyle w:val="Hyperlink"/>
            <w:noProof/>
          </w:rPr>
          <w:t>Child Criminal Exploitation (including county lines)</w:t>
        </w:r>
        <w:r w:rsidR="005E546D">
          <w:rPr>
            <w:noProof/>
            <w:webHidden/>
          </w:rPr>
          <w:tab/>
        </w:r>
        <w:r w:rsidR="005E546D">
          <w:rPr>
            <w:noProof/>
            <w:webHidden/>
          </w:rPr>
          <w:fldChar w:fldCharType="begin"/>
        </w:r>
        <w:r w:rsidR="005E546D">
          <w:rPr>
            <w:noProof/>
            <w:webHidden/>
          </w:rPr>
          <w:instrText xml:space="preserve"> PAGEREF _Toc203645225 \h </w:instrText>
        </w:r>
        <w:r w:rsidR="005E546D">
          <w:rPr>
            <w:noProof/>
            <w:webHidden/>
          </w:rPr>
        </w:r>
        <w:r w:rsidR="005E546D">
          <w:rPr>
            <w:noProof/>
            <w:webHidden/>
          </w:rPr>
          <w:fldChar w:fldCharType="separate"/>
        </w:r>
        <w:r w:rsidR="005E546D">
          <w:rPr>
            <w:noProof/>
            <w:webHidden/>
          </w:rPr>
          <w:t>20</w:t>
        </w:r>
        <w:r w:rsidR="005E546D">
          <w:rPr>
            <w:noProof/>
            <w:webHidden/>
          </w:rPr>
          <w:fldChar w:fldCharType="end"/>
        </w:r>
      </w:hyperlink>
    </w:p>
    <w:p w14:paraId="343C0373" w14:textId="06F49A42" w:rsidR="005E546D" w:rsidRDefault="006D7C4B">
      <w:pPr>
        <w:pStyle w:val="TOC3"/>
        <w:rPr>
          <w:rFonts w:asciiTheme="minorHAnsi" w:eastAsiaTheme="minorEastAsia" w:hAnsiTheme="minorHAnsi" w:cstheme="minorBidi"/>
          <w:noProof/>
          <w:kern w:val="2"/>
          <w14:ligatures w14:val="standardContextual"/>
        </w:rPr>
      </w:pPr>
      <w:hyperlink w:anchor="_Toc203645226" w:history="1">
        <w:r w:rsidR="005E546D" w:rsidRPr="00D03907">
          <w:rPr>
            <w:rStyle w:val="Hyperlink"/>
            <w:noProof/>
          </w:rPr>
          <w:t>Serious Violence</w:t>
        </w:r>
        <w:r w:rsidR="005E546D">
          <w:rPr>
            <w:noProof/>
            <w:webHidden/>
          </w:rPr>
          <w:tab/>
        </w:r>
        <w:r w:rsidR="005E546D">
          <w:rPr>
            <w:noProof/>
            <w:webHidden/>
          </w:rPr>
          <w:fldChar w:fldCharType="begin"/>
        </w:r>
        <w:r w:rsidR="005E546D">
          <w:rPr>
            <w:noProof/>
            <w:webHidden/>
          </w:rPr>
          <w:instrText xml:space="preserve"> PAGEREF _Toc203645226 \h </w:instrText>
        </w:r>
        <w:r w:rsidR="005E546D">
          <w:rPr>
            <w:noProof/>
            <w:webHidden/>
          </w:rPr>
        </w:r>
        <w:r w:rsidR="005E546D">
          <w:rPr>
            <w:noProof/>
            <w:webHidden/>
          </w:rPr>
          <w:fldChar w:fldCharType="separate"/>
        </w:r>
        <w:r w:rsidR="005E546D">
          <w:rPr>
            <w:noProof/>
            <w:webHidden/>
          </w:rPr>
          <w:t>21</w:t>
        </w:r>
        <w:r w:rsidR="005E546D">
          <w:rPr>
            <w:noProof/>
            <w:webHidden/>
          </w:rPr>
          <w:fldChar w:fldCharType="end"/>
        </w:r>
      </w:hyperlink>
    </w:p>
    <w:p w14:paraId="7D5D1250" w14:textId="40114694" w:rsidR="005E546D" w:rsidRDefault="006D7C4B">
      <w:pPr>
        <w:pStyle w:val="TOC3"/>
        <w:rPr>
          <w:rFonts w:asciiTheme="minorHAnsi" w:eastAsiaTheme="minorEastAsia" w:hAnsiTheme="minorHAnsi" w:cstheme="minorBidi"/>
          <w:noProof/>
          <w:kern w:val="2"/>
          <w14:ligatures w14:val="standardContextual"/>
        </w:rPr>
      </w:pPr>
      <w:hyperlink w:anchor="_Toc203645227" w:history="1">
        <w:r w:rsidR="005E546D" w:rsidRPr="00D03907">
          <w:rPr>
            <w:rStyle w:val="Hyperlink"/>
            <w:noProof/>
          </w:rPr>
          <w:t>Trafficked Children and modern slavery</w:t>
        </w:r>
        <w:r w:rsidR="005E546D">
          <w:rPr>
            <w:noProof/>
            <w:webHidden/>
          </w:rPr>
          <w:tab/>
        </w:r>
        <w:r w:rsidR="005E546D">
          <w:rPr>
            <w:noProof/>
            <w:webHidden/>
          </w:rPr>
          <w:fldChar w:fldCharType="begin"/>
        </w:r>
        <w:r w:rsidR="005E546D">
          <w:rPr>
            <w:noProof/>
            <w:webHidden/>
          </w:rPr>
          <w:instrText xml:space="preserve"> PAGEREF _Toc203645227 \h </w:instrText>
        </w:r>
        <w:r w:rsidR="005E546D">
          <w:rPr>
            <w:noProof/>
            <w:webHidden/>
          </w:rPr>
        </w:r>
        <w:r w:rsidR="005E546D">
          <w:rPr>
            <w:noProof/>
            <w:webHidden/>
          </w:rPr>
          <w:fldChar w:fldCharType="separate"/>
        </w:r>
        <w:r w:rsidR="005E546D">
          <w:rPr>
            <w:noProof/>
            <w:webHidden/>
          </w:rPr>
          <w:t>22</w:t>
        </w:r>
        <w:r w:rsidR="005E546D">
          <w:rPr>
            <w:noProof/>
            <w:webHidden/>
          </w:rPr>
          <w:fldChar w:fldCharType="end"/>
        </w:r>
      </w:hyperlink>
    </w:p>
    <w:p w14:paraId="76948876" w14:textId="713F9753" w:rsidR="005E546D" w:rsidRDefault="006D7C4B">
      <w:pPr>
        <w:pStyle w:val="TOC3"/>
        <w:rPr>
          <w:rFonts w:asciiTheme="minorHAnsi" w:eastAsiaTheme="minorEastAsia" w:hAnsiTheme="minorHAnsi" w:cstheme="minorBidi"/>
          <w:noProof/>
          <w:kern w:val="2"/>
          <w14:ligatures w14:val="standardContextual"/>
        </w:rPr>
      </w:pPr>
      <w:hyperlink w:anchor="_Toc203645228" w:history="1">
        <w:r w:rsidR="005E546D" w:rsidRPr="00D03907">
          <w:rPr>
            <w:rStyle w:val="Hyperlink"/>
            <w:noProof/>
          </w:rPr>
          <w:t>Child abduction</w:t>
        </w:r>
        <w:r w:rsidR="005E546D">
          <w:rPr>
            <w:noProof/>
            <w:webHidden/>
          </w:rPr>
          <w:tab/>
        </w:r>
        <w:r w:rsidR="005E546D">
          <w:rPr>
            <w:noProof/>
            <w:webHidden/>
          </w:rPr>
          <w:fldChar w:fldCharType="begin"/>
        </w:r>
        <w:r w:rsidR="005E546D">
          <w:rPr>
            <w:noProof/>
            <w:webHidden/>
          </w:rPr>
          <w:instrText xml:space="preserve"> PAGEREF _Toc203645228 \h </w:instrText>
        </w:r>
        <w:r w:rsidR="005E546D">
          <w:rPr>
            <w:noProof/>
            <w:webHidden/>
          </w:rPr>
        </w:r>
        <w:r w:rsidR="005E546D">
          <w:rPr>
            <w:noProof/>
            <w:webHidden/>
          </w:rPr>
          <w:fldChar w:fldCharType="separate"/>
        </w:r>
        <w:r w:rsidR="005E546D">
          <w:rPr>
            <w:noProof/>
            <w:webHidden/>
          </w:rPr>
          <w:t>23</w:t>
        </w:r>
        <w:r w:rsidR="005E546D">
          <w:rPr>
            <w:noProof/>
            <w:webHidden/>
          </w:rPr>
          <w:fldChar w:fldCharType="end"/>
        </w:r>
      </w:hyperlink>
    </w:p>
    <w:p w14:paraId="3B440B62" w14:textId="3DFF4F39"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29" w:history="1">
        <w:r w:rsidR="005E546D" w:rsidRPr="00D03907">
          <w:rPr>
            <w:rStyle w:val="Hyperlink"/>
            <w:noProof/>
          </w:rPr>
          <w:t>Returning home from care</w:t>
        </w:r>
        <w:r w:rsidR="005E546D">
          <w:rPr>
            <w:noProof/>
            <w:webHidden/>
          </w:rPr>
          <w:tab/>
        </w:r>
        <w:r w:rsidR="005E546D">
          <w:rPr>
            <w:noProof/>
            <w:webHidden/>
          </w:rPr>
          <w:fldChar w:fldCharType="begin"/>
        </w:r>
        <w:r w:rsidR="005E546D">
          <w:rPr>
            <w:noProof/>
            <w:webHidden/>
          </w:rPr>
          <w:instrText xml:space="preserve"> PAGEREF _Toc203645229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3C757376" w14:textId="3A33CB48" w:rsidR="005E546D" w:rsidRDefault="006D7C4B">
      <w:pPr>
        <w:pStyle w:val="TOC2"/>
        <w:tabs>
          <w:tab w:val="right" w:leader="dot" w:pos="9737"/>
        </w:tabs>
        <w:rPr>
          <w:rFonts w:asciiTheme="minorHAnsi" w:eastAsiaTheme="minorEastAsia" w:hAnsiTheme="minorHAnsi" w:cstheme="minorBidi"/>
          <w:noProof/>
          <w:kern w:val="2"/>
          <w14:ligatures w14:val="standardContextual"/>
        </w:rPr>
      </w:pPr>
      <w:hyperlink w:anchor="_Toc203645230" w:history="1">
        <w:r w:rsidR="005E546D" w:rsidRPr="00D03907">
          <w:rPr>
            <w:rStyle w:val="Hyperlink"/>
            <w:noProof/>
          </w:rPr>
          <w:t>Technologies</w:t>
        </w:r>
        <w:r w:rsidR="005E546D">
          <w:rPr>
            <w:noProof/>
            <w:webHidden/>
          </w:rPr>
          <w:tab/>
        </w:r>
        <w:r w:rsidR="005E546D">
          <w:rPr>
            <w:noProof/>
            <w:webHidden/>
          </w:rPr>
          <w:fldChar w:fldCharType="begin"/>
        </w:r>
        <w:r w:rsidR="005E546D">
          <w:rPr>
            <w:noProof/>
            <w:webHidden/>
          </w:rPr>
          <w:instrText xml:space="preserve"> PAGEREF _Toc203645230 \h </w:instrText>
        </w:r>
        <w:r w:rsidR="005E546D">
          <w:rPr>
            <w:noProof/>
            <w:webHidden/>
          </w:rPr>
        </w:r>
        <w:r w:rsidR="005E546D">
          <w:rPr>
            <w:noProof/>
            <w:webHidden/>
          </w:rPr>
          <w:fldChar w:fldCharType="separate"/>
        </w:r>
        <w:r w:rsidR="005E546D">
          <w:rPr>
            <w:noProof/>
            <w:webHidden/>
          </w:rPr>
          <w:t>24</w:t>
        </w:r>
        <w:r w:rsidR="005E546D">
          <w:rPr>
            <w:noProof/>
            <w:webHidden/>
          </w:rPr>
          <w:fldChar w:fldCharType="end"/>
        </w:r>
      </w:hyperlink>
    </w:p>
    <w:p w14:paraId="00DB4CF0" w14:textId="5A1CFB74" w:rsidR="005E546D" w:rsidRDefault="006D7C4B">
      <w:pPr>
        <w:pStyle w:val="TOC3"/>
        <w:rPr>
          <w:rFonts w:asciiTheme="minorHAnsi" w:eastAsiaTheme="minorEastAsia" w:hAnsiTheme="minorHAnsi" w:cstheme="minorBidi"/>
          <w:noProof/>
          <w:kern w:val="2"/>
          <w14:ligatures w14:val="standardContextual"/>
        </w:rPr>
      </w:pPr>
      <w:hyperlink w:anchor="_Toc203645231" w:history="1">
        <w:r w:rsidR="005E546D" w:rsidRPr="00D03907">
          <w:rPr>
            <w:rStyle w:val="Hyperlink"/>
            <w:noProof/>
          </w:rPr>
          <w:t>Online Safety and Social Media</w:t>
        </w:r>
        <w:r w:rsidR="005E546D">
          <w:rPr>
            <w:noProof/>
            <w:webHidden/>
          </w:rPr>
          <w:tab/>
        </w:r>
        <w:r w:rsidR="005E546D">
          <w:rPr>
            <w:noProof/>
            <w:webHidden/>
          </w:rPr>
          <w:fldChar w:fldCharType="begin"/>
        </w:r>
        <w:r w:rsidR="005E546D">
          <w:rPr>
            <w:noProof/>
            <w:webHidden/>
          </w:rPr>
          <w:instrText xml:space="preserve"> PAGEREF _Toc203645231 \h </w:instrText>
        </w:r>
        <w:r w:rsidR="005E546D">
          <w:rPr>
            <w:noProof/>
            <w:webHidden/>
          </w:rPr>
        </w:r>
        <w:r w:rsidR="005E546D">
          <w:rPr>
            <w:noProof/>
            <w:webHidden/>
          </w:rPr>
          <w:fldChar w:fldCharType="separate"/>
        </w:r>
        <w:r w:rsidR="005E546D">
          <w:rPr>
            <w:noProof/>
            <w:webHidden/>
          </w:rPr>
          <w:t>25</w:t>
        </w:r>
        <w:r w:rsidR="005E546D">
          <w:rPr>
            <w:noProof/>
            <w:webHidden/>
          </w:rPr>
          <w:fldChar w:fldCharType="end"/>
        </w:r>
      </w:hyperlink>
    </w:p>
    <w:p w14:paraId="78234935" w14:textId="5EB4DD32" w:rsidR="005E546D" w:rsidRDefault="006D7C4B">
      <w:pPr>
        <w:pStyle w:val="TOC3"/>
        <w:rPr>
          <w:rFonts w:asciiTheme="minorHAnsi" w:eastAsiaTheme="minorEastAsia" w:hAnsiTheme="minorHAnsi" w:cstheme="minorBidi"/>
          <w:noProof/>
          <w:kern w:val="2"/>
          <w14:ligatures w14:val="standardContextual"/>
        </w:rPr>
      </w:pPr>
      <w:hyperlink w:anchor="_Toc203645232" w:history="1">
        <w:r w:rsidR="005E546D" w:rsidRPr="00D03907">
          <w:rPr>
            <w:rStyle w:val="Hyperlink"/>
            <w:noProof/>
          </w:rPr>
          <w:t>Cyberbullying</w:t>
        </w:r>
        <w:r w:rsidR="005E546D">
          <w:rPr>
            <w:noProof/>
            <w:webHidden/>
          </w:rPr>
          <w:tab/>
        </w:r>
        <w:r w:rsidR="005E546D">
          <w:rPr>
            <w:noProof/>
            <w:webHidden/>
          </w:rPr>
          <w:fldChar w:fldCharType="begin"/>
        </w:r>
        <w:r w:rsidR="005E546D">
          <w:rPr>
            <w:noProof/>
            <w:webHidden/>
          </w:rPr>
          <w:instrText xml:space="preserve"> PAGEREF _Toc203645232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7CBC7508" w14:textId="40770953" w:rsidR="005E546D" w:rsidRDefault="006D7C4B">
      <w:pPr>
        <w:pStyle w:val="TOC3"/>
        <w:rPr>
          <w:rFonts w:asciiTheme="minorHAnsi" w:eastAsiaTheme="minorEastAsia" w:hAnsiTheme="minorHAnsi" w:cstheme="minorBidi"/>
          <w:noProof/>
          <w:kern w:val="2"/>
          <w14:ligatures w14:val="standardContextual"/>
        </w:rPr>
      </w:pPr>
      <w:hyperlink w:anchor="_Toc203645233" w:history="1">
        <w:r w:rsidR="005E546D" w:rsidRPr="00D03907">
          <w:rPr>
            <w:rStyle w:val="Hyperlink"/>
            <w:noProof/>
          </w:rPr>
          <w:t>Sexting</w:t>
        </w:r>
        <w:r w:rsidR="005E546D">
          <w:rPr>
            <w:noProof/>
            <w:webHidden/>
          </w:rPr>
          <w:tab/>
        </w:r>
        <w:r w:rsidR="005E546D">
          <w:rPr>
            <w:noProof/>
            <w:webHidden/>
          </w:rPr>
          <w:fldChar w:fldCharType="begin"/>
        </w:r>
        <w:r w:rsidR="005E546D">
          <w:rPr>
            <w:noProof/>
            <w:webHidden/>
          </w:rPr>
          <w:instrText xml:space="preserve"> PAGEREF _Toc203645233 \h </w:instrText>
        </w:r>
        <w:r w:rsidR="005E546D">
          <w:rPr>
            <w:noProof/>
            <w:webHidden/>
          </w:rPr>
        </w:r>
        <w:r w:rsidR="005E546D">
          <w:rPr>
            <w:noProof/>
            <w:webHidden/>
          </w:rPr>
          <w:fldChar w:fldCharType="separate"/>
        </w:r>
        <w:r w:rsidR="005E546D">
          <w:rPr>
            <w:noProof/>
            <w:webHidden/>
          </w:rPr>
          <w:t>26</w:t>
        </w:r>
        <w:r w:rsidR="005E546D">
          <w:rPr>
            <w:noProof/>
            <w:webHidden/>
          </w:rPr>
          <w:fldChar w:fldCharType="end"/>
        </w:r>
      </w:hyperlink>
    </w:p>
    <w:p w14:paraId="64E2A62C" w14:textId="687C0D27" w:rsidR="005E546D" w:rsidRDefault="006D7C4B">
      <w:pPr>
        <w:pStyle w:val="TOC3"/>
        <w:rPr>
          <w:rFonts w:asciiTheme="minorHAnsi" w:eastAsiaTheme="minorEastAsia" w:hAnsiTheme="minorHAnsi" w:cstheme="minorBidi"/>
          <w:noProof/>
          <w:kern w:val="2"/>
          <w14:ligatures w14:val="standardContextual"/>
        </w:rPr>
      </w:pPr>
      <w:hyperlink w:anchor="_Toc203645234" w:history="1">
        <w:r w:rsidR="005E546D" w:rsidRPr="00D03907">
          <w:rPr>
            <w:rStyle w:val="Hyperlink"/>
            <w:noProof/>
          </w:rPr>
          <w:t>On-line sexual abuse</w:t>
        </w:r>
        <w:r w:rsidR="005E546D">
          <w:rPr>
            <w:noProof/>
            <w:webHidden/>
          </w:rPr>
          <w:tab/>
        </w:r>
        <w:r w:rsidR="005E546D">
          <w:rPr>
            <w:noProof/>
            <w:webHidden/>
          </w:rPr>
          <w:fldChar w:fldCharType="begin"/>
        </w:r>
        <w:r w:rsidR="005E546D">
          <w:rPr>
            <w:noProof/>
            <w:webHidden/>
          </w:rPr>
          <w:instrText xml:space="preserve"> PAGEREF _Toc203645234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660DBFF9" w14:textId="0CBE1550" w:rsidR="005E546D" w:rsidRDefault="006D7C4B">
      <w:pPr>
        <w:pStyle w:val="TOC3"/>
        <w:rPr>
          <w:rFonts w:asciiTheme="minorHAnsi" w:eastAsiaTheme="minorEastAsia" w:hAnsiTheme="minorHAnsi" w:cstheme="minorBidi"/>
          <w:noProof/>
          <w:kern w:val="2"/>
          <w14:ligatures w14:val="standardContextual"/>
        </w:rPr>
      </w:pPr>
      <w:hyperlink w:anchor="_Toc203645235" w:history="1">
        <w:r w:rsidR="005E546D" w:rsidRPr="00D03907">
          <w:rPr>
            <w:rStyle w:val="Hyperlink"/>
            <w:noProof/>
          </w:rPr>
          <w:t>Gaming</w:t>
        </w:r>
        <w:r w:rsidR="005E546D">
          <w:rPr>
            <w:noProof/>
            <w:webHidden/>
          </w:rPr>
          <w:tab/>
        </w:r>
        <w:r w:rsidR="005E546D">
          <w:rPr>
            <w:noProof/>
            <w:webHidden/>
          </w:rPr>
          <w:fldChar w:fldCharType="begin"/>
        </w:r>
        <w:r w:rsidR="005E546D">
          <w:rPr>
            <w:noProof/>
            <w:webHidden/>
          </w:rPr>
          <w:instrText xml:space="preserve"> PAGEREF _Toc203645235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88A9311" w14:textId="1D2D0180" w:rsidR="005E546D" w:rsidRDefault="006D7C4B">
      <w:pPr>
        <w:pStyle w:val="TOC3"/>
        <w:rPr>
          <w:rFonts w:asciiTheme="minorHAnsi" w:eastAsiaTheme="minorEastAsia" w:hAnsiTheme="minorHAnsi" w:cstheme="minorBidi"/>
          <w:noProof/>
          <w:kern w:val="2"/>
          <w14:ligatures w14:val="standardContextual"/>
        </w:rPr>
      </w:pPr>
      <w:hyperlink w:anchor="_Toc203645236" w:history="1">
        <w:r w:rsidR="005E546D" w:rsidRPr="00D03907">
          <w:rPr>
            <w:rStyle w:val="Hyperlink"/>
            <w:noProof/>
          </w:rPr>
          <w:t>Online reputation</w:t>
        </w:r>
        <w:r w:rsidR="005E546D">
          <w:rPr>
            <w:noProof/>
            <w:webHidden/>
          </w:rPr>
          <w:tab/>
        </w:r>
        <w:r w:rsidR="005E546D">
          <w:rPr>
            <w:noProof/>
            <w:webHidden/>
          </w:rPr>
          <w:fldChar w:fldCharType="begin"/>
        </w:r>
        <w:r w:rsidR="005E546D">
          <w:rPr>
            <w:noProof/>
            <w:webHidden/>
          </w:rPr>
          <w:instrText xml:space="preserve"> PAGEREF _Toc203645236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3738C453" w14:textId="13484299" w:rsidR="005E546D" w:rsidRDefault="006D7C4B">
      <w:pPr>
        <w:pStyle w:val="TOC3"/>
        <w:rPr>
          <w:rFonts w:asciiTheme="minorHAnsi" w:eastAsiaTheme="minorEastAsia" w:hAnsiTheme="minorHAnsi" w:cstheme="minorBidi"/>
          <w:noProof/>
          <w:kern w:val="2"/>
          <w14:ligatures w14:val="standardContextual"/>
        </w:rPr>
      </w:pPr>
      <w:hyperlink w:anchor="_Toc203645237" w:history="1">
        <w:r w:rsidR="005E546D" w:rsidRPr="00D03907">
          <w:rPr>
            <w:rStyle w:val="Hyperlink"/>
            <w:noProof/>
          </w:rPr>
          <w:t>Grooming</w:t>
        </w:r>
        <w:r w:rsidR="005E546D">
          <w:rPr>
            <w:noProof/>
            <w:webHidden/>
          </w:rPr>
          <w:tab/>
        </w:r>
        <w:r w:rsidR="005E546D">
          <w:rPr>
            <w:noProof/>
            <w:webHidden/>
          </w:rPr>
          <w:fldChar w:fldCharType="begin"/>
        </w:r>
        <w:r w:rsidR="005E546D">
          <w:rPr>
            <w:noProof/>
            <w:webHidden/>
          </w:rPr>
          <w:instrText xml:space="preserve"> PAGEREF _Toc203645237 \h </w:instrText>
        </w:r>
        <w:r w:rsidR="005E546D">
          <w:rPr>
            <w:noProof/>
            <w:webHidden/>
          </w:rPr>
        </w:r>
        <w:r w:rsidR="005E546D">
          <w:rPr>
            <w:noProof/>
            <w:webHidden/>
          </w:rPr>
          <w:fldChar w:fldCharType="separate"/>
        </w:r>
        <w:r w:rsidR="005E546D">
          <w:rPr>
            <w:noProof/>
            <w:webHidden/>
          </w:rPr>
          <w:t>27</w:t>
        </w:r>
        <w:r w:rsidR="005E546D">
          <w:rPr>
            <w:noProof/>
            <w:webHidden/>
          </w:rPr>
          <w:fldChar w:fldCharType="end"/>
        </w:r>
      </w:hyperlink>
    </w:p>
    <w:p w14:paraId="17D07321" w14:textId="7BF79922" w:rsidR="005E546D" w:rsidRDefault="006D7C4B">
      <w:pPr>
        <w:pStyle w:val="TOC1"/>
        <w:tabs>
          <w:tab w:val="right" w:leader="dot" w:pos="9737"/>
        </w:tabs>
        <w:rPr>
          <w:rFonts w:asciiTheme="minorHAnsi" w:eastAsiaTheme="minorEastAsia" w:hAnsiTheme="minorHAnsi" w:cstheme="minorBidi"/>
          <w:noProof/>
          <w:kern w:val="2"/>
          <w14:ligatures w14:val="standardContextual"/>
        </w:rPr>
      </w:pPr>
      <w:hyperlink w:anchor="_Toc203645238" w:history="1">
        <w:r w:rsidR="005E546D" w:rsidRPr="00D03907">
          <w:rPr>
            <w:rStyle w:val="Hyperlink"/>
            <w:noProof/>
          </w:rPr>
          <w:t>Part 2 – Safeguarding issues relating to individual pupil needs</w:t>
        </w:r>
        <w:r w:rsidR="005E546D">
          <w:rPr>
            <w:noProof/>
            <w:webHidden/>
          </w:rPr>
          <w:tab/>
        </w:r>
        <w:r w:rsidR="005E546D">
          <w:rPr>
            <w:noProof/>
            <w:webHidden/>
          </w:rPr>
          <w:fldChar w:fldCharType="begin"/>
        </w:r>
        <w:r w:rsidR="005E546D">
          <w:rPr>
            <w:noProof/>
            <w:webHidden/>
          </w:rPr>
          <w:instrText xml:space="preserve"> PAGEREF _Toc203645238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32DD7DB3" w14:textId="69B4E5EA" w:rsidR="005E546D" w:rsidRDefault="006D7C4B">
      <w:pPr>
        <w:pStyle w:val="TOC3"/>
        <w:rPr>
          <w:rFonts w:asciiTheme="minorHAnsi" w:eastAsiaTheme="minorEastAsia" w:hAnsiTheme="minorHAnsi" w:cstheme="minorBidi"/>
          <w:noProof/>
          <w:kern w:val="2"/>
          <w14:ligatures w14:val="standardContextual"/>
        </w:rPr>
      </w:pPr>
      <w:hyperlink w:anchor="_Toc203645239" w:history="1">
        <w:r w:rsidR="005E546D" w:rsidRPr="00D03907">
          <w:rPr>
            <w:rStyle w:val="Hyperlink"/>
            <w:noProof/>
          </w:rPr>
          <w:t>Homelessness</w:t>
        </w:r>
        <w:r w:rsidR="005E546D">
          <w:rPr>
            <w:noProof/>
            <w:webHidden/>
          </w:rPr>
          <w:tab/>
        </w:r>
        <w:r w:rsidR="005E546D">
          <w:rPr>
            <w:noProof/>
            <w:webHidden/>
          </w:rPr>
          <w:fldChar w:fldCharType="begin"/>
        </w:r>
        <w:r w:rsidR="005E546D">
          <w:rPr>
            <w:noProof/>
            <w:webHidden/>
          </w:rPr>
          <w:instrText xml:space="preserve"> PAGEREF _Toc203645239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762C0528" w14:textId="04580CBC" w:rsidR="005E546D" w:rsidRDefault="006D7C4B">
      <w:pPr>
        <w:pStyle w:val="TOC3"/>
        <w:rPr>
          <w:rFonts w:asciiTheme="minorHAnsi" w:eastAsiaTheme="minorEastAsia" w:hAnsiTheme="minorHAnsi" w:cstheme="minorBidi"/>
          <w:noProof/>
          <w:kern w:val="2"/>
          <w14:ligatures w14:val="standardContextual"/>
        </w:rPr>
      </w:pPr>
      <w:hyperlink w:anchor="_Toc203645240" w:history="1">
        <w:r w:rsidR="005E546D" w:rsidRPr="00D03907">
          <w:rPr>
            <w:rStyle w:val="Hyperlink"/>
            <w:noProof/>
          </w:rPr>
          <w:t>Children and the Court System</w:t>
        </w:r>
        <w:r w:rsidR="005E546D">
          <w:rPr>
            <w:noProof/>
            <w:webHidden/>
          </w:rPr>
          <w:tab/>
        </w:r>
        <w:r w:rsidR="005E546D">
          <w:rPr>
            <w:noProof/>
            <w:webHidden/>
          </w:rPr>
          <w:fldChar w:fldCharType="begin"/>
        </w:r>
        <w:r w:rsidR="005E546D">
          <w:rPr>
            <w:noProof/>
            <w:webHidden/>
          </w:rPr>
          <w:instrText xml:space="preserve"> PAGEREF _Toc203645240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11CEB42A" w14:textId="6720D7DA" w:rsidR="005E546D" w:rsidRDefault="006D7C4B">
      <w:pPr>
        <w:pStyle w:val="TOC3"/>
        <w:rPr>
          <w:rFonts w:asciiTheme="minorHAnsi" w:eastAsiaTheme="minorEastAsia" w:hAnsiTheme="minorHAnsi" w:cstheme="minorBidi"/>
          <w:noProof/>
          <w:kern w:val="2"/>
          <w14:ligatures w14:val="standardContextual"/>
        </w:rPr>
      </w:pPr>
      <w:hyperlink w:anchor="_Toc203645241" w:history="1">
        <w:r w:rsidR="005E546D" w:rsidRPr="00D03907">
          <w:rPr>
            <w:rStyle w:val="Hyperlink"/>
            <w:noProof/>
          </w:rPr>
          <w:t>Children with family members in prison</w:t>
        </w:r>
        <w:r w:rsidR="005E546D">
          <w:rPr>
            <w:noProof/>
            <w:webHidden/>
          </w:rPr>
          <w:tab/>
        </w:r>
        <w:r w:rsidR="005E546D">
          <w:rPr>
            <w:noProof/>
            <w:webHidden/>
          </w:rPr>
          <w:fldChar w:fldCharType="begin"/>
        </w:r>
        <w:r w:rsidR="005E546D">
          <w:rPr>
            <w:noProof/>
            <w:webHidden/>
          </w:rPr>
          <w:instrText xml:space="preserve"> PAGEREF _Toc203645241 \h </w:instrText>
        </w:r>
        <w:r w:rsidR="005E546D">
          <w:rPr>
            <w:noProof/>
            <w:webHidden/>
          </w:rPr>
        </w:r>
        <w:r w:rsidR="005E546D">
          <w:rPr>
            <w:noProof/>
            <w:webHidden/>
          </w:rPr>
          <w:fldChar w:fldCharType="separate"/>
        </w:r>
        <w:r w:rsidR="005E546D">
          <w:rPr>
            <w:noProof/>
            <w:webHidden/>
          </w:rPr>
          <w:t>29</w:t>
        </w:r>
        <w:r w:rsidR="005E546D">
          <w:rPr>
            <w:noProof/>
            <w:webHidden/>
          </w:rPr>
          <w:fldChar w:fldCharType="end"/>
        </w:r>
      </w:hyperlink>
    </w:p>
    <w:p w14:paraId="41E260A3" w14:textId="5EC4D4D3" w:rsidR="005E546D" w:rsidRDefault="006D7C4B">
      <w:pPr>
        <w:pStyle w:val="TOC3"/>
        <w:rPr>
          <w:rFonts w:asciiTheme="minorHAnsi" w:eastAsiaTheme="minorEastAsia" w:hAnsiTheme="minorHAnsi" w:cstheme="minorBidi"/>
          <w:noProof/>
          <w:kern w:val="2"/>
          <w14:ligatures w14:val="standardContextual"/>
        </w:rPr>
      </w:pPr>
      <w:hyperlink w:anchor="_Toc203645242" w:history="1">
        <w:r w:rsidR="005E546D" w:rsidRPr="00D03907">
          <w:rPr>
            <w:rStyle w:val="Hyperlink"/>
            <w:noProof/>
          </w:rPr>
          <w:t>Pupils with medical conditions (in school)</w:t>
        </w:r>
        <w:r w:rsidR="005E546D">
          <w:rPr>
            <w:noProof/>
            <w:webHidden/>
          </w:rPr>
          <w:tab/>
        </w:r>
        <w:r w:rsidR="005E546D">
          <w:rPr>
            <w:noProof/>
            <w:webHidden/>
          </w:rPr>
          <w:fldChar w:fldCharType="begin"/>
        </w:r>
        <w:r w:rsidR="005E546D">
          <w:rPr>
            <w:noProof/>
            <w:webHidden/>
          </w:rPr>
          <w:instrText xml:space="preserve"> PAGEREF _Toc203645242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24A21B98" w14:textId="7CB7D651" w:rsidR="005E546D" w:rsidRDefault="006D7C4B">
      <w:pPr>
        <w:pStyle w:val="TOC3"/>
        <w:rPr>
          <w:rFonts w:asciiTheme="minorHAnsi" w:eastAsiaTheme="minorEastAsia" w:hAnsiTheme="minorHAnsi" w:cstheme="minorBidi"/>
          <w:noProof/>
          <w:kern w:val="2"/>
          <w14:ligatures w14:val="standardContextual"/>
        </w:rPr>
      </w:pPr>
      <w:hyperlink w:anchor="_Toc203645243" w:history="1">
        <w:r w:rsidR="005E546D" w:rsidRPr="00D03907">
          <w:rPr>
            <w:rStyle w:val="Hyperlink"/>
            <w:noProof/>
          </w:rPr>
          <w:t>Pupils with medical conditions (out of school)</w:t>
        </w:r>
        <w:r w:rsidR="005E546D">
          <w:rPr>
            <w:noProof/>
            <w:webHidden/>
          </w:rPr>
          <w:tab/>
        </w:r>
        <w:r w:rsidR="005E546D">
          <w:rPr>
            <w:noProof/>
            <w:webHidden/>
          </w:rPr>
          <w:fldChar w:fldCharType="begin"/>
        </w:r>
        <w:r w:rsidR="005E546D">
          <w:rPr>
            <w:noProof/>
            <w:webHidden/>
          </w:rPr>
          <w:instrText xml:space="preserve"> PAGEREF _Toc203645243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7A09498B" w14:textId="7CD0BA9D" w:rsidR="005E546D" w:rsidRDefault="006D7C4B">
      <w:pPr>
        <w:pStyle w:val="TOC3"/>
        <w:rPr>
          <w:rFonts w:asciiTheme="minorHAnsi" w:eastAsiaTheme="minorEastAsia" w:hAnsiTheme="minorHAnsi" w:cstheme="minorBidi"/>
          <w:noProof/>
          <w:kern w:val="2"/>
          <w14:ligatures w14:val="standardContextual"/>
        </w:rPr>
      </w:pPr>
      <w:hyperlink w:anchor="_Toc203645244" w:history="1">
        <w:r w:rsidR="005E546D" w:rsidRPr="00D03907">
          <w:rPr>
            <w:rStyle w:val="Hyperlink"/>
            <w:noProof/>
          </w:rPr>
          <w:t>Special educational needs and disabilities</w:t>
        </w:r>
        <w:r w:rsidR="005E546D">
          <w:rPr>
            <w:noProof/>
            <w:webHidden/>
          </w:rPr>
          <w:tab/>
        </w:r>
        <w:r w:rsidR="005E546D">
          <w:rPr>
            <w:noProof/>
            <w:webHidden/>
          </w:rPr>
          <w:fldChar w:fldCharType="begin"/>
        </w:r>
        <w:r w:rsidR="005E546D">
          <w:rPr>
            <w:noProof/>
            <w:webHidden/>
          </w:rPr>
          <w:instrText xml:space="preserve"> PAGEREF _Toc203645244 \h </w:instrText>
        </w:r>
        <w:r w:rsidR="005E546D">
          <w:rPr>
            <w:noProof/>
            <w:webHidden/>
          </w:rPr>
        </w:r>
        <w:r w:rsidR="005E546D">
          <w:rPr>
            <w:noProof/>
            <w:webHidden/>
          </w:rPr>
          <w:fldChar w:fldCharType="separate"/>
        </w:r>
        <w:r w:rsidR="005E546D">
          <w:rPr>
            <w:noProof/>
            <w:webHidden/>
          </w:rPr>
          <w:t>30</w:t>
        </w:r>
        <w:r w:rsidR="005E546D">
          <w:rPr>
            <w:noProof/>
            <w:webHidden/>
          </w:rPr>
          <w:fldChar w:fldCharType="end"/>
        </w:r>
      </w:hyperlink>
    </w:p>
    <w:p w14:paraId="51574398" w14:textId="406E43F1" w:rsidR="005E546D" w:rsidRDefault="006D7C4B">
      <w:pPr>
        <w:pStyle w:val="TOC3"/>
        <w:rPr>
          <w:rFonts w:asciiTheme="minorHAnsi" w:eastAsiaTheme="minorEastAsia" w:hAnsiTheme="minorHAnsi" w:cstheme="minorBidi"/>
          <w:noProof/>
          <w:kern w:val="2"/>
          <w14:ligatures w14:val="standardContextual"/>
        </w:rPr>
      </w:pPr>
      <w:hyperlink w:anchor="_Toc203645245" w:history="1">
        <w:r w:rsidR="005E546D" w:rsidRPr="00D03907">
          <w:rPr>
            <w:rStyle w:val="Hyperlink"/>
            <w:noProof/>
          </w:rPr>
          <w:t>Intimate and personal care</w:t>
        </w:r>
        <w:r w:rsidR="005E546D">
          <w:rPr>
            <w:noProof/>
            <w:webHidden/>
          </w:rPr>
          <w:tab/>
        </w:r>
        <w:r w:rsidR="005E546D">
          <w:rPr>
            <w:noProof/>
            <w:webHidden/>
          </w:rPr>
          <w:fldChar w:fldCharType="begin"/>
        </w:r>
        <w:r w:rsidR="005E546D">
          <w:rPr>
            <w:noProof/>
            <w:webHidden/>
          </w:rPr>
          <w:instrText xml:space="preserve"> PAGEREF _Toc203645245 \h </w:instrText>
        </w:r>
        <w:r w:rsidR="005E546D">
          <w:rPr>
            <w:noProof/>
            <w:webHidden/>
          </w:rPr>
        </w:r>
        <w:r w:rsidR="005E546D">
          <w:rPr>
            <w:noProof/>
            <w:webHidden/>
          </w:rPr>
          <w:fldChar w:fldCharType="separate"/>
        </w:r>
        <w:r w:rsidR="005E546D">
          <w:rPr>
            <w:noProof/>
            <w:webHidden/>
          </w:rPr>
          <w:t>31</w:t>
        </w:r>
        <w:r w:rsidR="005E546D">
          <w:rPr>
            <w:noProof/>
            <w:webHidden/>
          </w:rPr>
          <w:fldChar w:fldCharType="end"/>
        </w:r>
      </w:hyperlink>
    </w:p>
    <w:p w14:paraId="1BC8FFDA" w14:textId="3C179E4F" w:rsidR="005E546D" w:rsidRDefault="006D7C4B">
      <w:pPr>
        <w:pStyle w:val="TOC3"/>
        <w:rPr>
          <w:rFonts w:asciiTheme="minorHAnsi" w:eastAsiaTheme="minorEastAsia" w:hAnsiTheme="minorHAnsi" w:cstheme="minorBidi"/>
          <w:noProof/>
          <w:kern w:val="2"/>
          <w14:ligatures w14:val="standardContextual"/>
        </w:rPr>
      </w:pPr>
      <w:hyperlink w:anchor="_Toc203645246" w:history="1">
        <w:r w:rsidR="005E546D" w:rsidRPr="00D03907">
          <w:rPr>
            <w:rStyle w:val="Hyperlink"/>
            <w:noProof/>
          </w:rPr>
          <w:t>Perplexing presentations (PP) / Fabricated or induced illness (FII)</w:t>
        </w:r>
        <w:r w:rsidR="005E546D">
          <w:rPr>
            <w:noProof/>
            <w:webHidden/>
          </w:rPr>
          <w:tab/>
        </w:r>
        <w:r w:rsidR="005E546D">
          <w:rPr>
            <w:noProof/>
            <w:webHidden/>
          </w:rPr>
          <w:fldChar w:fldCharType="begin"/>
        </w:r>
        <w:r w:rsidR="005E546D">
          <w:rPr>
            <w:noProof/>
            <w:webHidden/>
          </w:rPr>
          <w:instrText xml:space="preserve"> PAGEREF _Toc203645246 \h </w:instrText>
        </w:r>
        <w:r w:rsidR="005E546D">
          <w:rPr>
            <w:noProof/>
            <w:webHidden/>
          </w:rPr>
        </w:r>
        <w:r w:rsidR="005E546D">
          <w:rPr>
            <w:noProof/>
            <w:webHidden/>
          </w:rPr>
          <w:fldChar w:fldCharType="separate"/>
        </w:r>
        <w:r w:rsidR="005E546D">
          <w:rPr>
            <w:noProof/>
            <w:webHidden/>
          </w:rPr>
          <w:t>33</w:t>
        </w:r>
        <w:r w:rsidR="005E546D">
          <w:rPr>
            <w:noProof/>
            <w:webHidden/>
          </w:rPr>
          <w:fldChar w:fldCharType="end"/>
        </w:r>
      </w:hyperlink>
    </w:p>
    <w:p w14:paraId="090C1BAD" w14:textId="1EEBAC7A" w:rsidR="005E546D" w:rsidRDefault="006D7C4B">
      <w:pPr>
        <w:pStyle w:val="TOC3"/>
        <w:rPr>
          <w:rFonts w:asciiTheme="minorHAnsi" w:eastAsiaTheme="minorEastAsia" w:hAnsiTheme="minorHAnsi" w:cstheme="minorBidi"/>
          <w:noProof/>
          <w:kern w:val="2"/>
          <w14:ligatures w14:val="standardContextual"/>
        </w:rPr>
      </w:pPr>
      <w:hyperlink w:anchor="_Toc203645247" w:history="1">
        <w:r w:rsidR="005E546D" w:rsidRPr="00D03907">
          <w:rPr>
            <w:rStyle w:val="Hyperlink"/>
            <w:noProof/>
          </w:rPr>
          <w:t>Mental Health</w:t>
        </w:r>
        <w:r w:rsidR="005E546D">
          <w:rPr>
            <w:noProof/>
            <w:webHidden/>
          </w:rPr>
          <w:tab/>
        </w:r>
        <w:r w:rsidR="005E546D">
          <w:rPr>
            <w:noProof/>
            <w:webHidden/>
          </w:rPr>
          <w:fldChar w:fldCharType="begin"/>
        </w:r>
        <w:r w:rsidR="005E546D">
          <w:rPr>
            <w:noProof/>
            <w:webHidden/>
          </w:rPr>
          <w:instrText xml:space="preserve"> PAGEREF _Toc203645247 \h </w:instrText>
        </w:r>
        <w:r w:rsidR="005E546D">
          <w:rPr>
            <w:noProof/>
            <w:webHidden/>
          </w:rPr>
        </w:r>
        <w:r w:rsidR="005E546D">
          <w:rPr>
            <w:noProof/>
            <w:webHidden/>
          </w:rPr>
          <w:fldChar w:fldCharType="separate"/>
        </w:r>
        <w:r w:rsidR="005E546D">
          <w:rPr>
            <w:noProof/>
            <w:webHidden/>
          </w:rPr>
          <w:t>34</w:t>
        </w:r>
        <w:r w:rsidR="005E546D">
          <w:rPr>
            <w:noProof/>
            <w:webHidden/>
          </w:rPr>
          <w:fldChar w:fldCharType="end"/>
        </w:r>
      </w:hyperlink>
    </w:p>
    <w:p w14:paraId="308E6848" w14:textId="2B1E7778" w:rsidR="005E546D" w:rsidRDefault="006D7C4B">
      <w:pPr>
        <w:pStyle w:val="TOC1"/>
        <w:tabs>
          <w:tab w:val="right" w:leader="dot" w:pos="9737"/>
        </w:tabs>
        <w:rPr>
          <w:rFonts w:asciiTheme="minorHAnsi" w:eastAsiaTheme="minorEastAsia" w:hAnsiTheme="minorHAnsi" w:cstheme="minorBidi"/>
          <w:noProof/>
          <w:kern w:val="2"/>
          <w14:ligatures w14:val="standardContextual"/>
        </w:rPr>
      </w:pPr>
      <w:hyperlink w:anchor="_Toc203645248" w:history="1">
        <w:r w:rsidR="005E546D" w:rsidRPr="00D03907">
          <w:rPr>
            <w:rStyle w:val="Hyperlink"/>
            <w:noProof/>
          </w:rPr>
          <w:t>Part 3 – Other safeguarding issues that may potentially have an impact on pupils.</w:t>
        </w:r>
        <w:r w:rsidR="005E546D">
          <w:rPr>
            <w:noProof/>
            <w:webHidden/>
          </w:rPr>
          <w:tab/>
        </w:r>
        <w:r w:rsidR="005E546D">
          <w:rPr>
            <w:noProof/>
            <w:webHidden/>
          </w:rPr>
          <w:fldChar w:fldCharType="begin"/>
        </w:r>
        <w:r w:rsidR="005E546D">
          <w:rPr>
            <w:noProof/>
            <w:webHidden/>
          </w:rPr>
          <w:instrText xml:space="preserve"> PAGEREF _Toc203645248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624360FB" w14:textId="26DE303A" w:rsidR="005E546D" w:rsidRDefault="006D7C4B">
      <w:pPr>
        <w:pStyle w:val="TOC3"/>
        <w:rPr>
          <w:rFonts w:asciiTheme="minorHAnsi" w:eastAsiaTheme="minorEastAsia" w:hAnsiTheme="minorHAnsi" w:cstheme="minorBidi"/>
          <w:noProof/>
          <w:kern w:val="2"/>
          <w14:ligatures w14:val="standardContextual"/>
        </w:rPr>
      </w:pPr>
      <w:hyperlink w:anchor="_Toc203645249" w:history="1">
        <w:r w:rsidR="005E546D" w:rsidRPr="00D03907">
          <w:rPr>
            <w:rStyle w:val="Hyperlink"/>
            <w:noProof/>
          </w:rPr>
          <w:t>Anti-Bullying</w:t>
        </w:r>
        <w:r w:rsidR="005E546D">
          <w:rPr>
            <w:noProof/>
            <w:webHidden/>
          </w:rPr>
          <w:tab/>
        </w:r>
        <w:r w:rsidR="005E546D">
          <w:rPr>
            <w:noProof/>
            <w:webHidden/>
          </w:rPr>
          <w:fldChar w:fldCharType="begin"/>
        </w:r>
        <w:r w:rsidR="005E546D">
          <w:rPr>
            <w:noProof/>
            <w:webHidden/>
          </w:rPr>
          <w:instrText xml:space="preserve"> PAGEREF _Toc203645249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4DEC5A52" w14:textId="00D0206D" w:rsidR="005E546D" w:rsidRDefault="006D7C4B">
      <w:pPr>
        <w:pStyle w:val="TOC3"/>
        <w:rPr>
          <w:rFonts w:asciiTheme="minorHAnsi" w:eastAsiaTheme="minorEastAsia" w:hAnsiTheme="minorHAnsi" w:cstheme="minorBidi"/>
          <w:noProof/>
          <w:kern w:val="2"/>
          <w14:ligatures w14:val="standardContextual"/>
        </w:rPr>
      </w:pPr>
      <w:hyperlink w:anchor="_Toc203645250" w:history="1">
        <w:r w:rsidR="005E546D" w:rsidRPr="00D03907">
          <w:rPr>
            <w:rStyle w:val="Hyperlink"/>
            <w:noProof/>
          </w:rPr>
          <w:t>Prejudice-based abuse</w:t>
        </w:r>
        <w:r w:rsidR="005E546D">
          <w:rPr>
            <w:noProof/>
            <w:webHidden/>
          </w:rPr>
          <w:tab/>
        </w:r>
        <w:r w:rsidR="005E546D">
          <w:rPr>
            <w:noProof/>
            <w:webHidden/>
          </w:rPr>
          <w:fldChar w:fldCharType="begin"/>
        </w:r>
        <w:r w:rsidR="005E546D">
          <w:rPr>
            <w:noProof/>
            <w:webHidden/>
          </w:rPr>
          <w:instrText xml:space="preserve"> PAGEREF _Toc203645250 \h </w:instrText>
        </w:r>
        <w:r w:rsidR="005E546D">
          <w:rPr>
            <w:noProof/>
            <w:webHidden/>
          </w:rPr>
        </w:r>
        <w:r w:rsidR="005E546D">
          <w:rPr>
            <w:noProof/>
            <w:webHidden/>
          </w:rPr>
          <w:fldChar w:fldCharType="separate"/>
        </w:r>
        <w:r w:rsidR="005E546D">
          <w:rPr>
            <w:noProof/>
            <w:webHidden/>
          </w:rPr>
          <w:t>35</w:t>
        </w:r>
        <w:r w:rsidR="005E546D">
          <w:rPr>
            <w:noProof/>
            <w:webHidden/>
          </w:rPr>
          <w:fldChar w:fldCharType="end"/>
        </w:r>
      </w:hyperlink>
    </w:p>
    <w:p w14:paraId="7F51CD28" w14:textId="6F234DC3" w:rsidR="005E546D" w:rsidRDefault="006D7C4B">
      <w:pPr>
        <w:pStyle w:val="TOC3"/>
        <w:rPr>
          <w:rFonts w:asciiTheme="minorHAnsi" w:eastAsiaTheme="minorEastAsia" w:hAnsiTheme="minorHAnsi" w:cstheme="minorBidi"/>
          <w:noProof/>
          <w:kern w:val="2"/>
          <w14:ligatures w14:val="standardContextual"/>
        </w:rPr>
      </w:pPr>
      <w:hyperlink w:anchor="_Toc203645251" w:history="1">
        <w:r w:rsidR="005E546D" w:rsidRPr="00D03907">
          <w:rPr>
            <w:rStyle w:val="Hyperlink"/>
            <w:noProof/>
          </w:rPr>
          <w:t>Drugs and substance misuse</w:t>
        </w:r>
        <w:r w:rsidR="005E546D">
          <w:rPr>
            <w:noProof/>
            <w:webHidden/>
          </w:rPr>
          <w:tab/>
        </w:r>
        <w:r w:rsidR="005E546D">
          <w:rPr>
            <w:noProof/>
            <w:webHidden/>
          </w:rPr>
          <w:fldChar w:fldCharType="begin"/>
        </w:r>
        <w:r w:rsidR="005E546D">
          <w:rPr>
            <w:noProof/>
            <w:webHidden/>
          </w:rPr>
          <w:instrText xml:space="preserve"> PAGEREF _Toc203645251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003881C7" w14:textId="022C9007" w:rsidR="005E546D" w:rsidRDefault="006D7C4B">
      <w:pPr>
        <w:pStyle w:val="TOC3"/>
        <w:rPr>
          <w:rFonts w:asciiTheme="minorHAnsi" w:eastAsiaTheme="minorEastAsia" w:hAnsiTheme="minorHAnsi" w:cstheme="minorBidi"/>
          <w:noProof/>
          <w:kern w:val="2"/>
          <w14:ligatures w14:val="standardContextual"/>
        </w:rPr>
      </w:pPr>
      <w:hyperlink w:anchor="_Toc203645252" w:history="1">
        <w:r w:rsidR="005E546D" w:rsidRPr="00D03907">
          <w:rPr>
            <w:rStyle w:val="Hyperlink"/>
            <w:noProof/>
          </w:rPr>
          <w:t>Faith Abuse</w:t>
        </w:r>
        <w:r w:rsidR="005E546D">
          <w:rPr>
            <w:noProof/>
            <w:webHidden/>
          </w:rPr>
          <w:tab/>
        </w:r>
        <w:r w:rsidR="005E546D">
          <w:rPr>
            <w:noProof/>
            <w:webHidden/>
          </w:rPr>
          <w:fldChar w:fldCharType="begin"/>
        </w:r>
        <w:r w:rsidR="005E546D">
          <w:rPr>
            <w:noProof/>
            <w:webHidden/>
          </w:rPr>
          <w:instrText xml:space="preserve"> PAGEREF _Toc203645252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12D767B8" w14:textId="04580750" w:rsidR="005E546D" w:rsidRDefault="006D7C4B">
      <w:pPr>
        <w:pStyle w:val="TOC3"/>
        <w:rPr>
          <w:rFonts w:asciiTheme="minorHAnsi" w:eastAsiaTheme="minorEastAsia" w:hAnsiTheme="minorHAnsi" w:cstheme="minorBidi"/>
          <w:noProof/>
          <w:kern w:val="2"/>
          <w14:ligatures w14:val="standardContextual"/>
        </w:rPr>
      </w:pPr>
      <w:hyperlink w:anchor="_Toc203645253" w:history="1">
        <w:r w:rsidR="005E546D" w:rsidRPr="00D03907">
          <w:rPr>
            <w:rStyle w:val="Hyperlink"/>
            <w:noProof/>
          </w:rPr>
          <w:t>Gangs and Youth Violence</w:t>
        </w:r>
        <w:r w:rsidR="005E546D">
          <w:rPr>
            <w:noProof/>
            <w:webHidden/>
          </w:rPr>
          <w:tab/>
        </w:r>
        <w:r w:rsidR="005E546D">
          <w:rPr>
            <w:noProof/>
            <w:webHidden/>
          </w:rPr>
          <w:fldChar w:fldCharType="begin"/>
        </w:r>
        <w:r w:rsidR="005E546D">
          <w:rPr>
            <w:noProof/>
            <w:webHidden/>
          </w:rPr>
          <w:instrText xml:space="preserve"> PAGEREF _Toc203645253 \h </w:instrText>
        </w:r>
        <w:r w:rsidR="005E546D">
          <w:rPr>
            <w:noProof/>
            <w:webHidden/>
          </w:rPr>
        </w:r>
        <w:r w:rsidR="005E546D">
          <w:rPr>
            <w:noProof/>
            <w:webHidden/>
          </w:rPr>
          <w:fldChar w:fldCharType="separate"/>
        </w:r>
        <w:r w:rsidR="005E546D">
          <w:rPr>
            <w:noProof/>
            <w:webHidden/>
          </w:rPr>
          <w:t>36</w:t>
        </w:r>
        <w:r w:rsidR="005E546D">
          <w:rPr>
            <w:noProof/>
            <w:webHidden/>
          </w:rPr>
          <w:fldChar w:fldCharType="end"/>
        </w:r>
      </w:hyperlink>
    </w:p>
    <w:p w14:paraId="6CB2A8B4" w14:textId="3EEEA4E1" w:rsidR="005E546D" w:rsidRDefault="006D7C4B">
      <w:pPr>
        <w:pStyle w:val="TOC3"/>
        <w:rPr>
          <w:rFonts w:asciiTheme="minorHAnsi" w:eastAsiaTheme="minorEastAsia" w:hAnsiTheme="minorHAnsi" w:cstheme="minorBidi"/>
          <w:noProof/>
          <w:kern w:val="2"/>
          <w14:ligatures w14:val="standardContextual"/>
        </w:rPr>
      </w:pPr>
      <w:hyperlink w:anchor="_Toc203645254" w:history="1">
        <w:r w:rsidR="005E546D" w:rsidRPr="00D03907">
          <w:rPr>
            <w:rStyle w:val="Hyperlink"/>
            <w:noProof/>
          </w:rPr>
          <w:t>Private fostering</w:t>
        </w:r>
        <w:r w:rsidR="005E546D">
          <w:rPr>
            <w:noProof/>
            <w:webHidden/>
          </w:rPr>
          <w:tab/>
        </w:r>
        <w:r w:rsidR="005E546D">
          <w:rPr>
            <w:noProof/>
            <w:webHidden/>
          </w:rPr>
          <w:fldChar w:fldCharType="begin"/>
        </w:r>
        <w:r w:rsidR="005E546D">
          <w:rPr>
            <w:noProof/>
            <w:webHidden/>
          </w:rPr>
          <w:instrText xml:space="preserve"> PAGEREF _Toc203645254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1CFEE5B4" w14:textId="582EDA23" w:rsidR="005E546D" w:rsidRDefault="006D7C4B">
      <w:pPr>
        <w:pStyle w:val="TOC3"/>
        <w:rPr>
          <w:rFonts w:asciiTheme="minorHAnsi" w:eastAsiaTheme="minorEastAsia" w:hAnsiTheme="minorHAnsi" w:cstheme="minorBidi"/>
          <w:noProof/>
          <w:kern w:val="2"/>
          <w14:ligatures w14:val="standardContextual"/>
        </w:rPr>
      </w:pPr>
      <w:hyperlink w:anchor="_Toc203645255" w:history="1">
        <w:r w:rsidR="005E546D" w:rsidRPr="00D03907">
          <w:rPr>
            <w:rStyle w:val="Hyperlink"/>
            <w:noProof/>
          </w:rPr>
          <w:t>Parenting</w:t>
        </w:r>
        <w:r w:rsidR="005E546D">
          <w:rPr>
            <w:noProof/>
            <w:webHidden/>
          </w:rPr>
          <w:tab/>
        </w:r>
        <w:r w:rsidR="005E546D">
          <w:rPr>
            <w:noProof/>
            <w:webHidden/>
          </w:rPr>
          <w:fldChar w:fldCharType="begin"/>
        </w:r>
        <w:r w:rsidR="005E546D">
          <w:rPr>
            <w:noProof/>
            <w:webHidden/>
          </w:rPr>
          <w:instrText xml:space="preserve"> PAGEREF _Toc203645255 \h </w:instrText>
        </w:r>
        <w:r w:rsidR="005E546D">
          <w:rPr>
            <w:noProof/>
            <w:webHidden/>
          </w:rPr>
        </w:r>
        <w:r w:rsidR="005E546D">
          <w:rPr>
            <w:noProof/>
            <w:webHidden/>
          </w:rPr>
          <w:fldChar w:fldCharType="separate"/>
        </w:r>
        <w:r w:rsidR="005E546D">
          <w:rPr>
            <w:noProof/>
            <w:webHidden/>
          </w:rPr>
          <w:t>37</w:t>
        </w:r>
        <w:r w:rsidR="005E546D">
          <w:rPr>
            <w:noProof/>
            <w:webHidden/>
          </w:rPr>
          <w:fldChar w:fldCharType="end"/>
        </w:r>
      </w:hyperlink>
    </w:p>
    <w:p w14:paraId="79BEEE0C" w14:textId="1A421849" w:rsidR="005E546D" w:rsidRDefault="006D7C4B">
      <w:pPr>
        <w:pStyle w:val="TOC1"/>
        <w:tabs>
          <w:tab w:val="right" w:leader="dot" w:pos="9737"/>
        </w:tabs>
        <w:rPr>
          <w:rStyle w:val="Hyperlink"/>
          <w:noProof/>
        </w:rPr>
      </w:pPr>
      <w:hyperlink w:anchor="_Toc203645256" w:history="1">
        <w:r w:rsidR="005E546D" w:rsidRPr="00D03907">
          <w:rPr>
            <w:rStyle w:val="Hyperlink"/>
            <w:noProof/>
          </w:rPr>
          <w:t>Part 4 –Safeguarding processes</w:t>
        </w:r>
        <w:r w:rsidR="005E546D">
          <w:rPr>
            <w:noProof/>
            <w:webHidden/>
          </w:rPr>
          <w:tab/>
        </w:r>
        <w:r w:rsidR="005E546D">
          <w:rPr>
            <w:noProof/>
            <w:webHidden/>
          </w:rPr>
          <w:fldChar w:fldCharType="begin"/>
        </w:r>
        <w:r w:rsidR="005E546D">
          <w:rPr>
            <w:noProof/>
            <w:webHidden/>
          </w:rPr>
          <w:instrText xml:space="preserve"> PAGEREF _Toc203645256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008630E4" w14:textId="74C7BB43" w:rsidR="00850605" w:rsidRDefault="00850605" w:rsidP="00850605">
      <w:pPr>
        <w:rPr>
          <w:rFonts w:eastAsiaTheme="minorEastAsia"/>
        </w:rPr>
      </w:pPr>
      <w:r>
        <w:rPr>
          <w:rFonts w:eastAsiaTheme="minorEastAsia"/>
        </w:rPr>
        <w:t xml:space="preserve">           </w:t>
      </w:r>
      <w:r w:rsidR="00F14F1A">
        <w:rPr>
          <w:rFonts w:eastAsiaTheme="minorEastAsia"/>
        </w:rPr>
        <w:t>Alternative Provision……………………………………………………………………….39</w:t>
      </w:r>
    </w:p>
    <w:p w14:paraId="07D4CA84" w14:textId="5B0AC051" w:rsidR="00DA547B" w:rsidRPr="00850605" w:rsidRDefault="00DA547B" w:rsidP="00850605">
      <w:pPr>
        <w:rPr>
          <w:rFonts w:eastAsiaTheme="minorEastAsia"/>
        </w:rPr>
      </w:pPr>
      <w:r>
        <w:rPr>
          <w:rFonts w:eastAsiaTheme="minorEastAsia"/>
        </w:rPr>
        <w:tab/>
        <w:t>Holding and Sharing information…………………………………………………………39</w:t>
      </w:r>
    </w:p>
    <w:p w14:paraId="2CBF4363" w14:textId="4991D509" w:rsidR="005E546D" w:rsidRDefault="006D7C4B">
      <w:pPr>
        <w:pStyle w:val="TOC3"/>
        <w:rPr>
          <w:rFonts w:asciiTheme="minorHAnsi" w:eastAsiaTheme="minorEastAsia" w:hAnsiTheme="minorHAnsi" w:cstheme="minorBidi"/>
          <w:noProof/>
          <w:kern w:val="2"/>
          <w14:ligatures w14:val="standardContextual"/>
        </w:rPr>
      </w:pPr>
      <w:hyperlink w:anchor="_Toc203645257" w:history="1">
        <w:r w:rsidR="005E546D" w:rsidRPr="00D03907">
          <w:rPr>
            <w:rStyle w:val="Hyperlink"/>
            <w:noProof/>
          </w:rPr>
          <w:t>Safer Recruitment</w:t>
        </w:r>
        <w:r w:rsidR="005E546D">
          <w:rPr>
            <w:noProof/>
            <w:webHidden/>
          </w:rPr>
          <w:tab/>
        </w:r>
        <w:r w:rsidR="005E546D">
          <w:rPr>
            <w:noProof/>
            <w:webHidden/>
          </w:rPr>
          <w:fldChar w:fldCharType="begin"/>
        </w:r>
        <w:r w:rsidR="005E546D">
          <w:rPr>
            <w:noProof/>
            <w:webHidden/>
          </w:rPr>
          <w:instrText xml:space="preserve"> PAGEREF _Toc203645257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4088FEB6" w14:textId="668F252F" w:rsidR="005E546D" w:rsidRDefault="006D7C4B">
      <w:pPr>
        <w:pStyle w:val="TOC3"/>
        <w:rPr>
          <w:rFonts w:asciiTheme="minorHAnsi" w:eastAsiaTheme="minorEastAsia" w:hAnsiTheme="minorHAnsi" w:cstheme="minorBidi"/>
          <w:noProof/>
          <w:kern w:val="2"/>
          <w14:ligatures w14:val="standardContextual"/>
        </w:rPr>
      </w:pPr>
      <w:hyperlink w:anchor="_Toc203645258" w:history="1">
        <w:r w:rsidR="005E546D" w:rsidRPr="00D03907">
          <w:rPr>
            <w:rStyle w:val="Hyperlink"/>
            <w:noProof/>
          </w:rPr>
          <w:t>Staff Induction</w:t>
        </w:r>
        <w:r w:rsidR="005E546D">
          <w:rPr>
            <w:noProof/>
            <w:webHidden/>
          </w:rPr>
          <w:tab/>
        </w:r>
        <w:r w:rsidR="005E546D">
          <w:rPr>
            <w:noProof/>
            <w:webHidden/>
          </w:rPr>
          <w:fldChar w:fldCharType="begin"/>
        </w:r>
        <w:r w:rsidR="005E546D">
          <w:rPr>
            <w:noProof/>
            <w:webHidden/>
          </w:rPr>
          <w:instrText xml:space="preserve"> PAGEREF _Toc203645258 \h </w:instrText>
        </w:r>
        <w:r w:rsidR="005E546D">
          <w:rPr>
            <w:noProof/>
            <w:webHidden/>
          </w:rPr>
        </w:r>
        <w:r w:rsidR="005E546D">
          <w:rPr>
            <w:noProof/>
            <w:webHidden/>
          </w:rPr>
          <w:fldChar w:fldCharType="separate"/>
        </w:r>
        <w:r w:rsidR="005E546D">
          <w:rPr>
            <w:noProof/>
            <w:webHidden/>
          </w:rPr>
          <w:t>39</w:t>
        </w:r>
        <w:r w:rsidR="005E546D">
          <w:rPr>
            <w:noProof/>
            <w:webHidden/>
          </w:rPr>
          <w:fldChar w:fldCharType="end"/>
        </w:r>
      </w:hyperlink>
    </w:p>
    <w:p w14:paraId="30C703E1" w14:textId="4A716F6F" w:rsidR="00465FBD" w:rsidRPr="00465FBD" w:rsidRDefault="006D7C4B" w:rsidP="00465FBD">
      <w:pPr>
        <w:pStyle w:val="TOC3"/>
        <w:rPr>
          <w:rFonts w:cs="Times New Roman"/>
          <w:noProof/>
          <w:color w:val="0000FF"/>
          <w:u w:val="single"/>
        </w:rPr>
      </w:pPr>
      <w:hyperlink w:anchor="_Toc203645259" w:history="1">
        <w:r w:rsidR="005E546D" w:rsidRPr="00D03907">
          <w:rPr>
            <w:rStyle w:val="Hyperlink"/>
            <w:noProof/>
          </w:rPr>
          <w:t>Health and Safety</w:t>
        </w:r>
        <w:r w:rsidR="005E546D">
          <w:rPr>
            <w:noProof/>
            <w:webHidden/>
          </w:rPr>
          <w:tab/>
        </w:r>
      </w:hyperlink>
      <w:r w:rsidR="00DA547B" w:rsidRPr="00465FBD">
        <w:rPr>
          <w:rStyle w:val="Hyperlink"/>
          <w:noProof/>
          <w:color w:val="auto"/>
          <w:u w:val="none"/>
        </w:rPr>
        <w:t>40</w:t>
      </w:r>
    </w:p>
    <w:p w14:paraId="3F6E4E6D" w14:textId="57064E42" w:rsidR="005E546D" w:rsidRDefault="006D7C4B">
      <w:pPr>
        <w:pStyle w:val="TOC3"/>
        <w:rPr>
          <w:rFonts w:asciiTheme="minorHAnsi" w:eastAsiaTheme="minorEastAsia" w:hAnsiTheme="minorHAnsi" w:cstheme="minorBidi"/>
          <w:noProof/>
          <w:kern w:val="2"/>
          <w14:ligatures w14:val="standardContextual"/>
        </w:rPr>
      </w:pPr>
      <w:hyperlink w:anchor="_Toc203645260" w:history="1">
        <w:r w:rsidR="005E546D" w:rsidRPr="00D03907">
          <w:rPr>
            <w:rStyle w:val="Hyperlink"/>
            <w:noProof/>
          </w:rPr>
          <w:t>Site Security</w:t>
        </w:r>
        <w:r w:rsidR="005E546D">
          <w:rPr>
            <w:noProof/>
            <w:webHidden/>
          </w:rPr>
          <w:tab/>
        </w:r>
        <w:r w:rsidR="005E546D">
          <w:rPr>
            <w:noProof/>
            <w:webHidden/>
          </w:rPr>
          <w:fldChar w:fldCharType="begin"/>
        </w:r>
        <w:r w:rsidR="005E546D">
          <w:rPr>
            <w:noProof/>
            <w:webHidden/>
          </w:rPr>
          <w:instrText xml:space="preserve"> PAGEREF _Toc203645260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05C377BB" w14:textId="008484E9" w:rsidR="005E546D" w:rsidRDefault="006D7C4B">
      <w:pPr>
        <w:pStyle w:val="TOC3"/>
        <w:rPr>
          <w:rFonts w:asciiTheme="minorHAnsi" w:eastAsiaTheme="minorEastAsia" w:hAnsiTheme="minorHAnsi" w:cstheme="minorBidi"/>
          <w:noProof/>
          <w:kern w:val="2"/>
          <w14:ligatures w14:val="standardContextual"/>
        </w:rPr>
      </w:pPr>
      <w:hyperlink w:anchor="_Toc203645261" w:history="1">
        <w:r w:rsidR="005E546D" w:rsidRPr="00D03907">
          <w:rPr>
            <w:rStyle w:val="Hyperlink"/>
            <w:noProof/>
          </w:rPr>
          <w:t>Off site visits</w:t>
        </w:r>
        <w:r w:rsidR="005E546D">
          <w:rPr>
            <w:noProof/>
            <w:webHidden/>
          </w:rPr>
          <w:tab/>
        </w:r>
        <w:r w:rsidR="005E546D">
          <w:rPr>
            <w:noProof/>
            <w:webHidden/>
          </w:rPr>
          <w:fldChar w:fldCharType="begin"/>
        </w:r>
        <w:r w:rsidR="005E546D">
          <w:rPr>
            <w:noProof/>
            <w:webHidden/>
          </w:rPr>
          <w:instrText xml:space="preserve"> PAGEREF _Toc203645261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36D4E307" w14:textId="47D2AF9B" w:rsidR="005E546D" w:rsidRDefault="006D7C4B">
      <w:pPr>
        <w:pStyle w:val="TOC3"/>
        <w:rPr>
          <w:rFonts w:asciiTheme="minorHAnsi" w:eastAsiaTheme="minorEastAsia" w:hAnsiTheme="minorHAnsi" w:cstheme="minorBidi"/>
          <w:noProof/>
          <w:kern w:val="2"/>
          <w14:ligatures w14:val="standardContextual"/>
        </w:rPr>
      </w:pPr>
      <w:hyperlink w:anchor="_Toc203645262" w:history="1">
        <w:r w:rsidR="005E546D" w:rsidRPr="00D03907">
          <w:rPr>
            <w:rStyle w:val="Hyperlink"/>
            <w:noProof/>
          </w:rPr>
          <w:t>First Aid</w:t>
        </w:r>
        <w:r w:rsidR="005E546D">
          <w:rPr>
            <w:noProof/>
            <w:webHidden/>
          </w:rPr>
          <w:tab/>
        </w:r>
        <w:r w:rsidR="005E546D">
          <w:rPr>
            <w:noProof/>
            <w:webHidden/>
          </w:rPr>
          <w:fldChar w:fldCharType="begin"/>
        </w:r>
        <w:r w:rsidR="005E546D">
          <w:rPr>
            <w:noProof/>
            <w:webHidden/>
          </w:rPr>
          <w:instrText xml:space="preserve"> PAGEREF _Toc203645262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20164FD2" w14:textId="5228F576" w:rsidR="005E546D" w:rsidRDefault="006D7C4B">
      <w:pPr>
        <w:pStyle w:val="TOC3"/>
        <w:rPr>
          <w:rFonts w:asciiTheme="minorHAnsi" w:eastAsiaTheme="minorEastAsia" w:hAnsiTheme="minorHAnsi" w:cstheme="minorBidi"/>
          <w:noProof/>
          <w:kern w:val="2"/>
          <w14:ligatures w14:val="standardContextual"/>
        </w:rPr>
      </w:pPr>
      <w:hyperlink w:anchor="_Toc203645263" w:history="1">
        <w:r w:rsidR="005E546D" w:rsidRPr="00D03907">
          <w:rPr>
            <w:rStyle w:val="Hyperlink"/>
            <w:noProof/>
          </w:rPr>
          <w:t>Physical Intervention (use of reasonable force)</w:t>
        </w:r>
        <w:r w:rsidR="005E546D">
          <w:rPr>
            <w:noProof/>
            <w:webHidden/>
          </w:rPr>
          <w:tab/>
        </w:r>
        <w:r w:rsidR="005E546D">
          <w:rPr>
            <w:noProof/>
            <w:webHidden/>
          </w:rPr>
          <w:fldChar w:fldCharType="begin"/>
        </w:r>
        <w:r w:rsidR="005E546D">
          <w:rPr>
            <w:noProof/>
            <w:webHidden/>
          </w:rPr>
          <w:instrText xml:space="preserve"> PAGEREF _Toc203645263 \h </w:instrText>
        </w:r>
        <w:r w:rsidR="005E546D">
          <w:rPr>
            <w:noProof/>
            <w:webHidden/>
          </w:rPr>
        </w:r>
        <w:r w:rsidR="005E546D">
          <w:rPr>
            <w:noProof/>
            <w:webHidden/>
          </w:rPr>
          <w:fldChar w:fldCharType="separate"/>
        </w:r>
        <w:r w:rsidR="005E546D">
          <w:rPr>
            <w:noProof/>
            <w:webHidden/>
          </w:rPr>
          <w:t>40</w:t>
        </w:r>
        <w:r w:rsidR="005E546D">
          <w:rPr>
            <w:noProof/>
            <w:webHidden/>
          </w:rPr>
          <w:fldChar w:fldCharType="end"/>
        </w:r>
      </w:hyperlink>
    </w:p>
    <w:p w14:paraId="130101AF" w14:textId="06424466" w:rsidR="005E546D" w:rsidRDefault="006D7C4B">
      <w:pPr>
        <w:pStyle w:val="TOC3"/>
        <w:rPr>
          <w:rFonts w:asciiTheme="minorHAnsi" w:eastAsiaTheme="minorEastAsia" w:hAnsiTheme="minorHAnsi" w:cstheme="minorBidi"/>
          <w:noProof/>
          <w:kern w:val="2"/>
          <w14:ligatures w14:val="standardContextual"/>
        </w:rPr>
      </w:pPr>
      <w:hyperlink w:anchor="_Toc203645264" w:history="1">
        <w:r w:rsidR="005E546D" w:rsidRPr="00D03907">
          <w:rPr>
            <w:rStyle w:val="Hyperlink"/>
            <w:noProof/>
          </w:rPr>
          <w:t>Taking and the use and storage of images</w:t>
        </w:r>
        <w:r w:rsidR="005E546D">
          <w:rPr>
            <w:noProof/>
            <w:webHidden/>
          </w:rPr>
          <w:tab/>
        </w:r>
        <w:r w:rsidR="005E546D">
          <w:rPr>
            <w:noProof/>
            <w:webHidden/>
          </w:rPr>
          <w:fldChar w:fldCharType="begin"/>
        </w:r>
        <w:r w:rsidR="005E546D">
          <w:rPr>
            <w:noProof/>
            <w:webHidden/>
          </w:rPr>
          <w:instrText xml:space="preserve"> PAGEREF _Toc203645264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AA5A9C" w14:textId="2B937E3D" w:rsidR="005E546D" w:rsidRDefault="006D7C4B">
      <w:pPr>
        <w:pStyle w:val="TOC3"/>
        <w:rPr>
          <w:rFonts w:asciiTheme="minorHAnsi" w:eastAsiaTheme="minorEastAsia" w:hAnsiTheme="minorHAnsi" w:cstheme="minorBidi"/>
          <w:noProof/>
          <w:kern w:val="2"/>
          <w14:ligatures w14:val="standardContextual"/>
        </w:rPr>
      </w:pPr>
      <w:hyperlink w:anchor="_Toc203645265" w:history="1">
        <w:r w:rsidR="005E546D" w:rsidRPr="00D03907">
          <w:rPr>
            <w:rStyle w:val="Hyperlink"/>
            <w:noProof/>
          </w:rPr>
          <w:t>Transporting pupils</w:t>
        </w:r>
        <w:r w:rsidR="005E546D">
          <w:rPr>
            <w:noProof/>
            <w:webHidden/>
          </w:rPr>
          <w:tab/>
        </w:r>
        <w:r w:rsidR="005E546D">
          <w:rPr>
            <w:noProof/>
            <w:webHidden/>
          </w:rPr>
          <w:fldChar w:fldCharType="begin"/>
        </w:r>
        <w:r w:rsidR="005E546D">
          <w:rPr>
            <w:noProof/>
            <w:webHidden/>
          </w:rPr>
          <w:instrText xml:space="preserve"> PAGEREF _Toc203645265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A62E9D1" w14:textId="4FF723AD" w:rsidR="005E546D" w:rsidRDefault="006D7C4B">
      <w:pPr>
        <w:pStyle w:val="TOC3"/>
        <w:rPr>
          <w:rFonts w:asciiTheme="minorHAnsi" w:eastAsiaTheme="minorEastAsia" w:hAnsiTheme="minorHAnsi" w:cstheme="minorBidi"/>
          <w:noProof/>
          <w:kern w:val="2"/>
          <w14:ligatures w14:val="standardContextual"/>
        </w:rPr>
      </w:pPr>
      <w:hyperlink w:anchor="_Toc203645266" w:history="1">
        <w:r w:rsidR="005E546D" w:rsidRPr="00A1103F">
          <w:rPr>
            <w:rStyle w:val="Hyperlink"/>
            <w:noProof/>
          </w:rPr>
          <w:t>Disqualification under the childcare act</w:t>
        </w:r>
        <w:r w:rsidR="005E546D">
          <w:rPr>
            <w:noProof/>
            <w:webHidden/>
          </w:rPr>
          <w:tab/>
        </w:r>
        <w:r w:rsidR="005E546D">
          <w:rPr>
            <w:noProof/>
            <w:webHidden/>
          </w:rPr>
          <w:fldChar w:fldCharType="begin"/>
        </w:r>
        <w:r w:rsidR="005E546D">
          <w:rPr>
            <w:noProof/>
            <w:webHidden/>
          </w:rPr>
          <w:instrText xml:space="preserve"> PAGEREF _Toc203645266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FB0B3EB" w14:textId="13FE6090" w:rsidR="005E546D" w:rsidRDefault="006D7C4B">
      <w:pPr>
        <w:pStyle w:val="TOC3"/>
        <w:rPr>
          <w:rFonts w:asciiTheme="minorHAnsi" w:eastAsiaTheme="minorEastAsia" w:hAnsiTheme="minorHAnsi" w:cstheme="minorBidi"/>
          <w:noProof/>
          <w:kern w:val="2"/>
          <w14:ligatures w14:val="standardContextual"/>
        </w:rPr>
      </w:pPr>
      <w:hyperlink w:anchor="_Toc203645267" w:history="1">
        <w:r w:rsidR="005E546D" w:rsidRPr="00D03907">
          <w:rPr>
            <w:rStyle w:val="Hyperlink"/>
            <w:noProof/>
          </w:rPr>
          <w:t>Community Safety Incidents</w:t>
        </w:r>
        <w:r w:rsidR="005E546D">
          <w:rPr>
            <w:noProof/>
            <w:webHidden/>
          </w:rPr>
          <w:tab/>
        </w:r>
        <w:r w:rsidR="005E546D">
          <w:rPr>
            <w:noProof/>
            <w:webHidden/>
          </w:rPr>
          <w:fldChar w:fldCharType="begin"/>
        </w:r>
        <w:r w:rsidR="005E546D">
          <w:rPr>
            <w:noProof/>
            <w:webHidden/>
          </w:rPr>
          <w:instrText xml:space="preserve"> PAGEREF _Toc203645267 \h </w:instrText>
        </w:r>
        <w:r w:rsidR="005E546D">
          <w:rPr>
            <w:noProof/>
            <w:webHidden/>
          </w:rPr>
        </w:r>
        <w:r w:rsidR="005E546D">
          <w:rPr>
            <w:noProof/>
            <w:webHidden/>
          </w:rPr>
          <w:fldChar w:fldCharType="separate"/>
        </w:r>
        <w:r w:rsidR="005E546D">
          <w:rPr>
            <w:noProof/>
            <w:webHidden/>
          </w:rPr>
          <w:t>41</w:t>
        </w:r>
        <w:r w:rsidR="005E546D">
          <w:rPr>
            <w:noProof/>
            <w:webHidden/>
          </w:rPr>
          <w:fldChar w:fldCharType="end"/>
        </w:r>
      </w:hyperlink>
    </w:p>
    <w:p w14:paraId="28F312AB" w14:textId="2C5AC6B6" w:rsidR="005E546D" w:rsidRDefault="006D7C4B">
      <w:pPr>
        <w:pStyle w:val="TOC1"/>
        <w:tabs>
          <w:tab w:val="right" w:leader="dot" w:pos="9737"/>
        </w:tabs>
        <w:rPr>
          <w:rFonts w:asciiTheme="minorHAnsi" w:eastAsiaTheme="minorEastAsia" w:hAnsiTheme="minorHAnsi" w:cstheme="minorBidi"/>
          <w:noProof/>
          <w:kern w:val="2"/>
          <w14:ligatures w14:val="standardContextual"/>
        </w:rPr>
      </w:pPr>
      <w:hyperlink w:anchor="_Toc203645268" w:history="1">
        <w:r w:rsidR="005E546D" w:rsidRPr="00D03907">
          <w:rPr>
            <w:rStyle w:val="Hyperlink"/>
            <w:noProof/>
          </w:rPr>
          <w:t>Use of school or college premises for non-school / college activities</w:t>
        </w:r>
        <w:r w:rsidR="005E546D">
          <w:rPr>
            <w:noProof/>
            <w:webHidden/>
          </w:rPr>
          <w:tab/>
        </w:r>
        <w:r w:rsidR="005E546D">
          <w:rPr>
            <w:noProof/>
            <w:webHidden/>
          </w:rPr>
          <w:fldChar w:fldCharType="begin"/>
        </w:r>
        <w:r w:rsidR="005E546D">
          <w:rPr>
            <w:noProof/>
            <w:webHidden/>
          </w:rPr>
          <w:instrText xml:space="preserve"> PAGEREF _Toc203645268 \h </w:instrText>
        </w:r>
        <w:r w:rsidR="005E546D">
          <w:rPr>
            <w:noProof/>
            <w:webHidden/>
          </w:rPr>
        </w:r>
        <w:r w:rsidR="005E546D">
          <w:rPr>
            <w:noProof/>
            <w:webHidden/>
          </w:rPr>
          <w:fldChar w:fldCharType="separate"/>
        </w:r>
        <w:r w:rsidR="005E546D">
          <w:rPr>
            <w:noProof/>
            <w:webHidden/>
          </w:rPr>
          <w:t>42</w:t>
        </w:r>
        <w:r w:rsidR="005E546D">
          <w:rPr>
            <w:noProof/>
            <w:webHidden/>
          </w:rPr>
          <w:fldChar w:fldCharType="end"/>
        </w:r>
      </w:hyperlink>
    </w:p>
    <w:p w14:paraId="6AEDBA5C" w14:textId="101FEADD" w:rsidR="000C1E49" w:rsidRPr="00C07C5A" w:rsidRDefault="000C1E49" w:rsidP="0EAD5EDF">
      <w:pPr>
        <w:pStyle w:val="ListParagraph"/>
        <w:rPr>
          <w:rStyle w:val="Strong"/>
        </w:rPr>
      </w:pPr>
      <w:r w:rsidRPr="0EAD5EDF">
        <w:rPr>
          <w:rStyle w:val="Strong"/>
        </w:rPr>
        <w:fldChar w:fldCharType="end"/>
      </w:r>
      <w:bookmarkEnd w:id="4"/>
    </w:p>
    <w:p w14:paraId="3D133F3A" w14:textId="77777777" w:rsidR="00EF57A7" w:rsidRPr="00C41AE2" w:rsidRDefault="00EF57A7" w:rsidP="0EAD5EDF"/>
    <w:p w14:paraId="266D6BD0" w14:textId="4EE0E9E7" w:rsidR="00AE48CB" w:rsidRPr="00C41AE2" w:rsidRDefault="00AE48CB" w:rsidP="0EAD5EDF">
      <w:pPr>
        <w:rPr>
          <w:b/>
          <w:bCs/>
        </w:rPr>
      </w:pPr>
      <w:bookmarkStart w:id="5" w:name="_Toc481489360"/>
      <w:r w:rsidRPr="0EAD5EDF">
        <w:t xml:space="preserve">Any links to local or national advice and guidance can be accessed via the safeguarding in education webpages: </w:t>
      </w:r>
      <w:hyperlink r:id="rId25">
        <w:r w:rsidRPr="0EAD5EDF">
          <w:rPr>
            <w:rStyle w:val="Hyperlink"/>
          </w:rPr>
          <w:t>www.hants.gov.uk/educationandlearning/safeguardingchildren/guidance</w:t>
        </w:r>
      </w:hyperlink>
      <w:bookmarkEnd w:id="5"/>
      <w:r w:rsidRPr="0EAD5EDF">
        <w:t xml:space="preserve"> </w:t>
      </w:r>
    </w:p>
    <w:p w14:paraId="4ECDD8F0" w14:textId="77777777" w:rsidR="001B3000" w:rsidRPr="00C41AE2" w:rsidRDefault="001B3000" w:rsidP="0EAD5EDF"/>
    <w:p w14:paraId="4A0848E0" w14:textId="77777777" w:rsidR="001B3000" w:rsidRPr="00C41AE2" w:rsidRDefault="001B3000" w:rsidP="0EAD5EDF">
      <w:r w:rsidRPr="0EAD5EDF">
        <w:t xml:space="preserve">Links to online specific advice and guidance can be found at  </w:t>
      </w:r>
    </w:p>
    <w:p w14:paraId="3AE0A379" w14:textId="257A18CA" w:rsidR="001B3000" w:rsidRPr="00C41AE2" w:rsidRDefault="006D7C4B" w:rsidP="0EAD5EDF">
      <w:hyperlink r:id="rId26">
        <w:r w:rsidR="001B3000" w:rsidRPr="0EAD5EDF">
          <w:rPr>
            <w:rStyle w:val="Hyperlink"/>
            <w:rFonts w:cs="Arial"/>
          </w:rPr>
          <w:t>https://www.hants.gov.uk/socialcareandhealth/childrenandfamilies/safeguardingchildren/onlinesafety</w:t>
        </w:r>
      </w:hyperlink>
      <w:r w:rsidR="001B3000" w:rsidRPr="0EAD5EDF">
        <w:t xml:space="preserve"> </w:t>
      </w:r>
    </w:p>
    <w:p w14:paraId="56EC3A96" w14:textId="77777777" w:rsidR="001B3000" w:rsidRDefault="001B3000" w:rsidP="0EAD5EDF"/>
    <w:p w14:paraId="3F908055" w14:textId="77777777" w:rsidR="001B3000" w:rsidRPr="00C41AE2" w:rsidRDefault="001B3000" w:rsidP="0EAD5EDF"/>
    <w:p w14:paraId="25980FAD" w14:textId="5815B700" w:rsidR="00227F47" w:rsidRDefault="00227F47" w:rsidP="0EAD5EDF">
      <w:r w:rsidRPr="0EAD5EDF">
        <w:t>L</w:t>
      </w:r>
      <w:r w:rsidR="001B3000" w:rsidRPr="0EAD5EDF">
        <w:t xml:space="preserve">inks to other pages from the local authority on safeguarding can be found at </w:t>
      </w:r>
      <w:hyperlink r:id="rId27">
        <w:r w:rsidR="001B3000" w:rsidRPr="0EAD5EDF">
          <w:rPr>
            <w:rStyle w:val="Hyperlink"/>
            <w:rFonts w:cs="Arial"/>
          </w:rPr>
          <w:t>https://www.hants.gov.uk/socialcareandhealth/childrenandfamilies/safeguardingchildren</w:t>
        </w:r>
      </w:hyperlink>
      <w:r w:rsidR="001B3000" w:rsidRPr="0EAD5EDF">
        <w:t xml:space="preserve"> </w:t>
      </w:r>
      <w:r w:rsidRPr="0EAD5EDF">
        <w:t xml:space="preserve"> </w:t>
      </w:r>
    </w:p>
    <w:p w14:paraId="559E2EAC" w14:textId="77777777" w:rsidR="00227F47" w:rsidRPr="00C41AE2" w:rsidRDefault="00227F47" w:rsidP="0EAD5EDF"/>
    <w:p w14:paraId="3071599F" w14:textId="77777777" w:rsidR="00227F47" w:rsidRPr="00C41AE2" w:rsidRDefault="00227F47" w:rsidP="0EAD5EDF"/>
    <w:p w14:paraId="0787FA23" w14:textId="77777777" w:rsidR="004813C6" w:rsidRPr="00C41AE2" w:rsidRDefault="00227F47" w:rsidP="0EAD5EDF">
      <w:r w:rsidRPr="0EAD5EDF">
        <w:t xml:space="preserve">The </w:t>
      </w:r>
      <w:r w:rsidR="004813C6" w:rsidRPr="0EAD5EDF">
        <w:t xml:space="preserve">procedures </w:t>
      </w:r>
      <w:r w:rsidRPr="0EAD5EDF">
        <w:t xml:space="preserve">of the Hampshire Safeguarding Children </w:t>
      </w:r>
      <w:r w:rsidR="00462585" w:rsidRPr="0EAD5EDF">
        <w:t>Partnership</w:t>
      </w:r>
      <w:r w:rsidRPr="0EAD5EDF">
        <w:t xml:space="preserve"> can be accessed at</w:t>
      </w:r>
    </w:p>
    <w:p w14:paraId="0693CE3C" w14:textId="56797E69" w:rsidR="00830C7F" w:rsidRPr="00C41AE2" w:rsidRDefault="006D7C4B" w:rsidP="0EAD5EDF">
      <w:pPr>
        <w:rPr>
          <w:b/>
          <w:bCs/>
        </w:rPr>
      </w:pPr>
      <w:hyperlink r:id="rId28">
        <w:r w:rsidR="00C82F4E" w:rsidRPr="0EAD5EDF">
          <w:rPr>
            <w:rStyle w:val="Hyperlink"/>
            <w:rFonts w:cs="Arial"/>
          </w:rPr>
          <w:t>http://hipsprocedures.org.uk/page/contents</w:t>
        </w:r>
      </w:hyperlink>
      <w:r w:rsidR="00C82F4E" w:rsidRPr="0EAD5EDF">
        <w:rPr>
          <w:rStyle w:val="Hyperlink"/>
          <w:rFonts w:cs="Arial"/>
        </w:rPr>
        <w:t xml:space="preserve"> </w:t>
      </w:r>
      <w:r w:rsidR="00E80A14" w:rsidRPr="0EAD5EDF">
        <w:rPr>
          <w:b/>
          <w:bCs/>
        </w:rPr>
        <w:br w:type="page"/>
      </w:r>
      <w:bookmarkStart w:id="6" w:name="_Toc17197715"/>
      <w:r w:rsidR="00BD41ED" w:rsidRPr="00835970">
        <w:rPr>
          <w:b/>
          <w:bCs/>
          <w:iCs/>
        </w:rPr>
        <w:lastRenderedPageBreak/>
        <w:t>Wherwell Primary School</w:t>
      </w:r>
      <w:r w:rsidR="0019639A" w:rsidRPr="0EAD5EDF">
        <w:rPr>
          <w:b/>
          <w:bCs/>
          <w:i/>
          <w:iCs/>
        </w:rPr>
        <w:t xml:space="preserve"> </w:t>
      </w:r>
      <w:r w:rsidR="00830C7F" w:rsidRPr="0EAD5EDF">
        <w:rPr>
          <w:b/>
          <w:bCs/>
        </w:rPr>
        <w:t xml:space="preserve">Safeguarding </w:t>
      </w:r>
      <w:r w:rsidR="00BB27B0" w:rsidRPr="0EAD5EDF">
        <w:rPr>
          <w:b/>
          <w:bCs/>
        </w:rPr>
        <w:t>Policy</w:t>
      </w:r>
      <w:bookmarkEnd w:id="6"/>
    </w:p>
    <w:p w14:paraId="6F5B8C24" w14:textId="77777777" w:rsidR="00F439D3" w:rsidRPr="00C07C5A" w:rsidRDefault="00F030E8" w:rsidP="0EAD5EDF">
      <w:r>
        <w:fldChar w:fldCharType="begin"/>
      </w:r>
      <w:r>
        <w:instrText xml:space="preserve"> XE "</w:instrText>
      </w:r>
      <w:r w:rsidRPr="0EAD5EDF">
        <w:rPr>
          <w:i/>
          <w:iCs/>
        </w:rPr>
        <w:instrText xml:space="preserve">Name of school </w:instrText>
      </w:r>
      <w:r>
        <w:instrText xml:space="preserve">Child Protection Policy" </w:instrText>
      </w:r>
      <w:r>
        <w:fldChar w:fldCharType="end"/>
      </w:r>
    </w:p>
    <w:p w14:paraId="261C31B2" w14:textId="77777777" w:rsidR="00F9274C" w:rsidRPr="00C07C5A" w:rsidRDefault="00F9274C" w:rsidP="0EAD5EDF"/>
    <w:p w14:paraId="22AB53CE" w14:textId="235E3826" w:rsidR="00830C7F" w:rsidRPr="00A1103F" w:rsidRDefault="006E7F77" w:rsidP="0EAD5EDF">
      <w:r>
        <w:rPr>
          <w:b/>
          <w:noProof/>
        </w:rPr>
        <mc:AlternateContent>
          <mc:Choice Requires="wps">
            <w:drawing>
              <wp:anchor distT="0" distB="0" distL="114300" distR="114300" simplePos="0" relativeHeight="251658240" behindDoc="0" locked="0" layoutInCell="1" allowOverlap="1" wp14:anchorId="0DF8833F" wp14:editId="42807361">
                <wp:simplePos x="0" y="0"/>
                <wp:positionH relativeFrom="column">
                  <wp:posOffset>38100</wp:posOffset>
                </wp:positionH>
                <wp:positionV relativeFrom="paragraph">
                  <wp:posOffset>525780</wp:posOffset>
                </wp:positionV>
                <wp:extent cx="6410325" cy="2308225"/>
                <wp:effectExtent l="9525" t="13335" r="9525" b="12065"/>
                <wp:wrapTopAndBottom/>
                <wp:docPr id="3" name="Auto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10325" cy="2308225"/>
                        </a:xfrm>
                        <a:prstGeom prst="roundRect">
                          <a:avLst>
                            <a:gd name="adj" fmla="val 16667"/>
                          </a:avLst>
                        </a:prstGeom>
                        <a:solidFill>
                          <a:srgbClr val="FFFFFF"/>
                        </a:solidFill>
                        <a:ln w="19050">
                          <a:solidFill>
                            <a:srgbClr val="7F7F7F"/>
                          </a:solidFill>
                          <a:round/>
                          <a:headEnd/>
                          <a:tailEnd/>
                        </a:ln>
                      </wps:spPr>
                      <wps:txbx>
                        <w:txbxContent>
                          <w:p w14:paraId="5E1A97C9" w14:textId="77777777" w:rsidR="008F1047" w:rsidRDefault="008F1047" w:rsidP="00E50C4B">
                            <w:r>
                              <w:t>Policy Statement</w:t>
                            </w:r>
                          </w:p>
                          <w:p w14:paraId="3D3DDE46" w14:textId="77777777" w:rsidR="008F1047" w:rsidRDefault="008F1047" w:rsidP="00404893"/>
                          <w:p w14:paraId="09850A16" w14:textId="77777777" w:rsidR="008F1047" w:rsidRDefault="008F1047"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8F1047" w:rsidRDefault="008F1047" w:rsidP="00F86463"/>
                          <w:p w14:paraId="76BF145A" w14:textId="77777777" w:rsidR="008F1047" w:rsidRDefault="008F1047">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oundrect w14:anchorId="0DF8833F" id="AutoShape 93" o:spid="_x0000_s1026" style="position:absolute;margin-left:3pt;margin-top:41.4pt;width:504.75pt;height:181.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LFJgIAAEcEAAAOAAAAZHJzL2Uyb0RvYy54bWysU9tu2zAMfR+wfxD0vvjSXFojTlGkyzCg&#10;u2DdPkCW5Msmi5qkxM6+fpTiptnlaZgNCKQoHpKH5Pp27BU5SOs60CXNZiklUnMQnW5K+uXz7tU1&#10;Jc4zLZgCLUt6lI7ebl6+WA+mkDm0oIS0BEG0KwZT0tZ7UySJ463smZuBkRqNNdieeVRtkwjLBkTv&#10;VZKn6TIZwApjgUvn8Pb+ZKSbiF/XkvsPde2kJ6qkmJuPp41nFc5ks2ZFY5lpOz6lwf4hi551GoOe&#10;oe6ZZ2Rvuz+g+o5bcFD7GYc+gbruuIw1YDVZ+ls1jy0zMtaC5Dhzpsn9P1j+/vBoPtqQujMPwL85&#10;omHbMt3IO2thaCUTGC4LRCWDccXZISgOXUk1vAOBrWV7D5GDsbZ9AMTqyBipPp6plqMnHC+X8yy9&#10;yheUcLTlV+l1jkqIwYond2OdfyOhJ0EoqYW9Fp+woTEGOzw4HwkXRLM+hBdfKal7he07MEWy5XK5&#10;mhCnx4j9hBnrBdWJXadUVGxTbZUl6FrSXfwmZ3f5TGkyIBs36SKNafxidJcYq134/4YRC4lzF8h9&#10;rUWUPevUScY0lZ7YDgSHWXaFH6sRHwaxAnFE3i2cphm3D4UW7A9KBpzkkrrve2YlJeqtxt7dZPN5&#10;GP2ozBerHBV7aakuLUxzhCqpp+Qkbv1pXfbGdk2LkbJYuYY77Hfd+dC056wmBac19nLarLAOl3p8&#10;9bz/m58AAAD//wMAUEsDBBQABgAIAAAAIQAnKkqp3AAAAAkBAAAPAAAAZHJzL2Rvd25yZXYueG1s&#10;TI/BTsMwEETvSPyDtZW4UbuliaoQp0JIwJkUwdWN3TiKvbZspwl8Pe4JjqtZzbxXHxZryEWFODjk&#10;sFkzIAo7JwfsOXwcX+73QGISKIVxqDh8qwiH5vamFpV0M76rS5t6kkswVoKDTslXlMZOKyvi2nmF&#10;OTu7YEXKZ+ipDGLO5dbQLWMltWLAvKCFV89adWM7WQ7t6L78POvP4MfAXqfi2Jq3H87vVsvTI5Ck&#10;lvT3DFf8jA5NZjq5CWUkhkOZTRKH/TYLXGO2KQogJw67XfkAtKnpf4PmFwAA//8DAFBLAQItABQA&#10;BgAIAAAAIQC2gziS/gAAAOEBAAATAAAAAAAAAAAAAAAAAAAAAABbQ29udGVudF9UeXBlc10ueG1s&#10;UEsBAi0AFAAGAAgAAAAhADj9If/WAAAAlAEAAAsAAAAAAAAAAAAAAAAALwEAAF9yZWxzLy5yZWxz&#10;UEsBAi0AFAAGAAgAAAAhAF75IsUmAgAARwQAAA4AAAAAAAAAAAAAAAAALgIAAGRycy9lMm9Eb2Mu&#10;eG1sUEsBAi0AFAAGAAgAAAAhACcqSqncAAAACQEAAA8AAAAAAAAAAAAAAAAAgAQAAGRycy9kb3du&#10;cmV2LnhtbFBLBQYAAAAABAAEAPMAAACJBQAAAAA=&#10;" strokecolor="#7f7f7f" strokeweight="1.5pt">
                <v:textbox>
                  <w:txbxContent>
                    <w:p w14:paraId="5E1A97C9" w14:textId="77777777" w:rsidR="008F1047" w:rsidRDefault="008F1047" w:rsidP="00E50C4B">
                      <w:r>
                        <w:t>Policy Statement</w:t>
                      </w:r>
                    </w:p>
                    <w:p w14:paraId="3D3DDE46" w14:textId="77777777" w:rsidR="008F1047" w:rsidRDefault="008F1047" w:rsidP="00404893"/>
                    <w:p w14:paraId="09850A16" w14:textId="77777777" w:rsidR="008F1047" w:rsidRDefault="008F1047" w:rsidP="00F86463">
                      <w:r>
                        <w:t xml:space="preserve">Safeguarding determines the actions that we take to keep children safe and protect them from harm in all aspects of their school life. As a school we are committed to safeguarding and promoting the welfare of all our pupils.  </w:t>
                      </w:r>
                    </w:p>
                    <w:p w14:paraId="4FE09B9F" w14:textId="77777777" w:rsidR="008F1047" w:rsidRDefault="008F1047" w:rsidP="00F86463"/>
                    <w:p w14:paraId="76BF145A" w14:textId="77777777" w:rsidR="008F1047" w:rsidRDefault="008F1047">
                      <w:r>
                        <w:t xml:space="preserve">The actions that we take to prevent harm; to promote wellbeing; to create safe environments; to educate on rights, respect and responsibilities; to respond to specific issues and vulnerabilities all form part of the safeguarding responsibilities of the school. As such, this overarching policy will link to other policies which will provide more information and greater detail.   </w:t>
                      </w:r>
                    </w:p>
                  </w:txbxContent>
                </v:textbox>
                <w10:wrap type="topAndBottom"/>
              </v:roundrect>
            </w:pict>
          </mc:Fallback>
        </mc:AlternateContent>
      </w:r>
      <w:r w:rsidR="00830C7F" w:rsidRPr="0EAD5EDF">
        <w:t>This policy should be read in conjunction with the school</w:t>
      </w:r>
      <w:r w:rsidR="00E26CBD" w:rsidRPr="0EAD5EDF">
        <w:t>’</w:t>
      </w:r>
      <w:r w:rsidR="00830C7F" w:rsidRPr="0EAD5EDF">
        <w:t xml:space="preserve">s Child Protection Policy </w:t>
      </w:r>
      <w:r w:rsidR="00830C7F" w:rsidRPr="00A1103F">
        <w:t xml:space="preserve">and </w:t>
      </w:r>
      <w:r w:rsidR="00BD41ED" w:rsidRPr="00A1103F">
        <w:t xml:space="preserve">Staff </w:t>
      </w:r>
      <w:r w:rsidR="00830C7F" w:rsidRPr="00A1103F">
        <w:t>Code of Conduct</w:t>
      </w:r>
      <w:r w:rsidR="008F1047" w:rsidRPr="00A1103F">
        <w:t>.</w:t>
      </w:r>
    </w:p>
    <w:p w14:paraId="21BACD05" w14:textId="77777777" w:rsidR="00346B47" w:rsidRPr="00C07C5A" w:rsidRDefault="00346B47" w:rsidP="0EAD5EDF"/>
    <w:p w14:paraId="4946E5EE" w14:textId="0E51AC37" w:rsidR="005E3731" w:rsidRPr="00C07C5A" w:rsidRDefault="006E7F77" w:rsidP="0EAD5EDF">
      <w:r>
        <w:rPr>
          <w:noProof/>
        </w:rPr>
        <mc:AlternateContent>
          <mc:Choice Requires="wps">
            <w:drawing>
              <wp:anchor distT="0" distB="0" distL="114300" distR="114300" simplePos="0" relativeHeight="251658242" behindDoc="1" locked="0" layoutInCell="1" allowOverlap="1" wp14:anchorId="11CFC10F" wp14:editId="03632A12">
                <wp:simplePos x="0" y="0"/>
                <wp:positionH relativeFrom="column">
                  <wp:posOffset>238125</wp:posOffset>
                </wp:positionH>
                <wp:positionV relativeFrom="paragraph">
                  <wp:posOffset>158750</wp:posOffset>
                </wp:positionV>
                <wp:extent cx="6019800" cy="1234440"/>
                <wp:effectExtent l="9525" t="15875" r="9525" b="16510"/>
                <wp:wrapTight wrapText="bothSides">
                  <wp:wrapPolygon edited="0">
                    <wp:start x="-34" y="-144"/>
                    <wp:lineTo x="-34" y="21600"/>
                    <wp:lineTo x="21634" y="21600"/>
                    <wp:lineTo x="21634" y="-144"/>
                    <wp:lineTo x="-34" y="-144"/>
                  </wp:wrapPolygon>
                </wp:wrapTight>
                <wp:docPr id="2" name="Rectangle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solidFill>
                            <a:srgbClr val="7F7F7F"/>
                          </a:solidFill>
                          <a:miter lim="800000"/>
                          <a:headEnd/>
                          <a:tailEnd/>
                        </a:ln>
                      </wps:spPr>
                      <wps:txbx>
                        <w:txbxContent>
                          <w:p w14:paraId="185DB335" w14:textId="77777777" w:rsidR="008F1047" w:rsidRPr="007551B5" w:rsidRDefault="008F1047" w:rsidP="00E50C4B">
                            <w:r w:rsidRPr="007551B5">
                              <w:t>Aims</w:t>
                            </w:r>
                          </w:p>
                          <w:p w14:paraId="5DB0AAC1" w14:textId="77777777" w:rsidR="008F1047" w:rsidRDefault="008F1047" w:rsidP="00404893"/>
                          <w:p w14:paraId="5D939849" w14:textId="77777777" w:rsidR="008F1047" w:rsidRDefault="008F1047"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8F1047" w:rsidRDefault="008F1047" w:rsidP="00F86463">
                            <w:pPr>
                              <w:numPr>
                                <w:ilvl w:val="0"/>
                                <w:numId w:val="3"/>
                              </w:numPr>
                            </w:pPr>
                            <w:r>
                              <w:t>To ensure consistent good practice across the school.</w:t>
                            </w:r>
                          </w:p>
                          <w:p w14:paraId="550B9B9E" w14:textId="77777777" w:rsidR="008F1047" w:rsidRDefault="008F1047">
                            <w:pPr>
                              <w:numPr>
                                <w:ilvl w:val="0"/>
                                <w:numId w:val="3"/>
                              </w:numPr>
                            </w:pPr>
                            <w:r>
                              <w:t xml:space="preserve">To demonstrate our commitment to protecting children. </w:t>
                            </w:r>
                          </w:p>
                          <w:p w14:paraId="395DCF92" w14:textId="77777777" w:rsidR="008F1047" w:rsidRDefault="008F1047"/>
                          <w:p w14:paraId="5EF0F658" w14:textId="77777777" w:rsidR="008F1047" w:rsidRDefault="008F104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1CFC10F" id="Rectangle 96" o:spid="_x0000_s1027" style="position:absolute;margin-left:18.75pt;margin-top:12.5pt;width:474pt;height:97.2pt;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BP/GAIAACoEAAAOAAAAZHJzL2Uyb0RvYy54bWysU9tu2zAMfR+wfxD0vtjO0kuMOEWRLsOA&#10;rhvQ7QMUWbaFyaJGKbG7rx8lp2l2eRpmAwIpSkeHh+TqZuwNOyj0GmzFi1nOmbISam3bin/9sn1z&#10;zZkPwtbCgFUVf1Ke36xfv1oNrlRz6MDUChmBWF8OruJdCK7MMi871Qs/A6csBRvAXgRysc1qFAOh&#10;9yab5/llNgDWDkEq72n3bgrydcJvGiXDp6bxKjBTceIW0opp3cU1W69E2aJwnZZHGuIfWPRCW3r0&#10;BHUngmB71H9A9VoieGjCTEKfQdNoqVIOlE2R/5bNYyecSrmQON6dZPL/D1Y+HB7dZ4zUvbsH+c0z&#10;C5tO2FbdIsLQKVHTc0UUKhucL08XouPpKtsNH6Gm0op9gKTB2GAfASk7Niapn05SqzEwSZuXebG8&#10;zqkikmLF/O1isUjFyET5fN2hD+8V9CwaFUeqZYIXh3sfIh1RPh9J9MHoequNSQ62u41BdhBU9236&#10;UgaU5fkxY9lAzy/zizxB/xL05xhX2/j/DaPXgTrY6L7ilBB9U09F4d7ZOvVXENpMNnE29qhkFC/2&#10;qS/DuBuZro8yx50d1E8kLcLUsDRgZHSAPzgbqFkr7r/vBSrOzAdL5VkWUT4WkrO4uJqTg+eR3XlE&#10;WElQFQ+cTeYmTBOxd6jbjl4qkhoWbqmkjU5iv7A60qeGTDU4Dk/s+HM/nXoZ8fVPAAAA//8DAFBL&#10;AwQUAAYACAAAACEAptYLmdoAAAAJAQAADwAAAGRycy9kb3ducmV2LnhtbExPS07DMBDdI3EHa5DY&#10;UaeBlCTEqSokJBYsIO0B3HiII+xxFLttuD3DCpbvo/dptot34oxzHAMpWK8yEEh9MCMNCg77l7sS&#10;REyajHaBUME3Rti211eNrk240AeeuzQIDqFYawU2pamWMvYWvY6rMCGx9hlmrxPDeZBm1hcO907m&#10;WbaRXo/EDVZP+Gyx/+pOnnt3LusmL6vN/NrZQ+7L/XvxptTtzbJ7ApFwSX9m+J3P06HlTcdwIhOF&#10;U3D/WLBTQV7wJdarsmDiyMS6egDZNvL/g/YHAAD//wMAUEsBAi0AFAAGAAgAAAAhALaDOJL+AAAA&#10;4QEAABMAAAAAAAAAAAAAAAAAAAAAAFtDb250ZW50X1R5cGVzXS54bWxQSwECLQAUAAYACAAAACEA&#10;OP0h/9YAAACUAQAACwAAAAAAAAAAAAAAAAAvAQAAX3JlbHMvLnJlbHNQSwECLQAUAAYACAAAACEA&#10;xtQT/xgCAAAqBAAADgAAAAAAAAAAAAAAAAAuAgAAZHJzL2Uyb0RvYy54bWxQSwECLQAUAAYACAAA&#10;ACEAptYLmdoAAAAJAQAADwAAAAAAAAAAAAAAAAByBAAAZHJzL2Rvd25yZXYueG1sUEsFBgAAAAAE&#10;AAQA8wAAAHkFAAAAAA==&#10;" strokecolor="#7f7f7f" strokeweight="1.5pt">
                <v:textbox>
                  <w:txbxContent>
                    <w:p w14:paraId="185DB335" w14:textId="77777777" w:rsidR="008F1047" w:rsidRPr="007551B5" w:rsidRDefault="008F1047" w:rsidP="00E50C4B">
                      <w:r w:rsidRPr="007551B5">
                        <w:t>Aims</w:t>
                      </w:r>
                    </w:p>
                    <w:p w14:paraId="5DB0AAC1" w14:textId="77777777" w:rsidR="008F1047" w:rsidRDefault="008F1047" w:rsidP="00404893"/>
                    <w:p w14:paraId="5D939849" w14:textId="77777777" w:rsidR="008F1047" w:rsidRDefault="008F1047" w:rsidP="00F86463">
                      <w:pPr>
                        <w:numPr>
                          <w:ilvl w:val="0"/>
                          <w:numId w:val="3"/>
                        </w:numPr>
                      </w:pPr>
                      <w:r>
                        <w:t xml:space="preserve">To provide staff with the framework to promote and safeguard the wellbeing of children and in so doing ensure they meet their statutory responsibilities. </w:t>
                      </w:r>
                    </w:p>
                    <w:p w14:paraId="02461120" w14:textId="77777777" w:rsidR="008F1047" w:rsidRDefault="008F1047" w:rsidP="00F86463">
                      <w:pPr>
                        <w:numPr>
                          <w:ilvl w:val="0"/>
                          <w:numId w:val="3"/>
                        </w:numPr>
                      </w:pPr>
                      <w:r>
                        <w:t>To ensure consistent good practice across the school.</w:t>
                      </w:r>
                    </w:p>
                    <w:p w14:paraId="550B9B9E" w14:textId="77777777" w:rsidR="008F1047" w:rsidRDefault="008F1047">
                      <w:pPr>
                        <w:numPr>
                          <w:ilvl w:val="0"/>
                          <w:numId w:val="3"/>
                        </w:numPr>
                      </w:pPr>
                      <w:r>
                        <w:t xml:space="preserve">To demonstrate our commitment to protecting children. </w:t>
                      </w:r>
                    </w:p>
                    <w:p w14:paraId="395DCF92" w14:textId="77777777" w:rsidR="008F1047" w:rsidRDefault="008F1047"/>
                    <w:p w14:paraId="5EF0F658" w14:textId="77777777" w:rsidR="008F1047" w:rsidRDefault="008F1047"/>
                  </w:txbxContent>
                </v:textbox>
                <w10:wrap type="tight"/>
              </v:rect>
            </w:pict>
          </mc:Fallback>
        </mc:AlternateContent>
      </w:r>
    </w:p>
    <w:p w14:paraId="3FEFBF7E" w14:textId="77777777" w:rsidR="00ED4D41" w:rsidRPr="00C07C5A" w:rsidRDefault="00ED4D41" w:rsidP="0EAD5EDF"/>
    <w:p w14:paraId="794A1942" w14:textId="77777777" w:rsidR="00BB27B0" w:rsidRPr="00C07C5A" w:rsidRDefault="00CC196D" w:rsidP="0EAD5EDF">
      <w:r w:rsidRPr="0EAD5EDF">
        <w:t>Principles</w:t>
      </w:r>
      <w:r w:rsidR="00ED4D41" w:rsidRPr="0EAD5EDF">
        <w:t xml:space="preserve"> and </w:t>
      </w:r>
      <w:r w:rsidR="009F5645" w:rsidRPr="0EAD5EDF">
        <w:t>V</w:t>
      </w:r>
      <w:r w:rsidR="00ED4D41" w:rsidRPr="0EAD5EDF">
        <w:t>alues</w:t>
      </w:r>
    </w:p>
    <w:p w14:paraId="2AB7F416" w14:textId="77777777" w:rsidR="00346B47" w:rsidRPr="00C07C5A" w:rsidRDefault="00346B47" w:rsidP="0EAD5EDF"/>
    <w:p w14:paraId="1A64E010" w14:textId="2567E98F" w:rsidR="004B7061" w:rsidRDefault="00CA5F3C" w:rsidP="0EAD5EDF">
      <w:r w:rsidRPr="0EAD5EDF">
        <w:t xml:space="preserve">Safeguarding </w:t>
      </w:r>
      <w:r w:rsidR="004B7061" w:rsidRPr="0EAD5EDF">
        <w:t xml:space="preserve">and promoting the welfare of children </w:t>
      </w:r>
      <w:r w:rsidRPr="0EAD5EDF">
        <w:t xml:space="preserve">is everyone’s responsibility. </w:t>
      </w:r>
      <w:r w:rsidR="004B7061" w:rsidRPr="0EAD5EDF">
        <w:t xml:space="preserve">Everyone who comes into contact with children and their families has a role to play. In order to fulfil this responsibility effectively, all </w:t>
      </w:r>
      <w:r w:rsidR="00EC1D80" w:rsidRPr="0EAD5EDF">
        <w:t>staff</w:t>
      </w:r>
      <w:r w:rsidR="004B7061" w:rsidRPr="0EAD5EDF">
        <w:t xml:space="preserve"> should make sure their approach is </w:t>
      </w:r>
      <w:r w:rsidR="664E5E91" w:rsidRPr="0EAD5EDF">
        <w:t>child centred</w:t>
      </w:r>
      <w:r w:rsidR="004B7061" w:rsidRPr="0EAD5EDF">
        <w:t>. This means that they should consider, at all times, what is in the best interests of the child.</w:t>
      </w:r>
    </w:p>
    <w:p w14:paraId="53211A1B" w14:textId="77777777" w:rsidR="00EB5D20" w:rsidRPr="00C07C5A" w:rsidRDefault="00EB5D20" w:rsidP="0EAD5EDF"/>
    <w:p w14:paraId="37F35241" w14:textId="3657F829" w:rsidR="00EB5D20" w:rsidRPr="00C07C5A" w:rsidRDefault="00EB5D20" w:rsidP="0EAD5EDF">
      <w:r w:rsidRPr="0EAD5EDF">
        <w:t>Safeguarding</w:t>
      </w:r>
      <w:r w:rsidR="007609BE" w:rsidRPr="0EAD5EDF">
        <w:t xml:space="preserve"> measures are </w:t>
      </w:r>
      <w:r w:rsidR="008E58B8" w:rsidRPr="0EAD5EDF">
        <w:t>put in place to minimise harm to children.</w:t>
      </w:r>
      <w:r w:rsidR="00035EC3" w:rsidRPr="0EAD5EDF">
        <w:t xml:space="preserve"> </w:t>
      </w:r>
      <w:r w:rsidRPr="0EAD5EDF">
        <w:t xml:space="preserve">There </w:t>
      </w:r>
      <w:r w:rsidR="009A4269" w:rsidRPr="0EAD5EDF">
        <w:t xml:space="preserve">may </w:t>
      </w:r>
      <w:r w:rsidRPr="0EAD5EDF">
        <w:t xml:space="preserve">be </w:t>
      </w:r>
      <w:r w:rsidR="009100FE" w:rsidRPr="0EAD5EDF">
        <w:t xml:space="preserve">occasions </w:t>
      </w:r>
      <w:r w:rsidRPr="0EAD5EDF">
        <w:t xml:space="preserve">where </w:t>
      </w:r>
      <w:r w:rsidR="0065061C" w:rsidRPr="0EAD5EDF">
        <w:t xml:space="preserve">gaps or deficiencies </w:t>
      </w:r>
      <w:r w:rsidR="00035EC3" w:rsidRPr="0EAD5EDF">
        <w:t>in</w:t>
      </w:r>
      <w:r w:rsidRPr="0EAD5EDF">
        <w:t xml:space="preserve"> </w:t>
      </w:r>
      <w:r w:rsidR="009100FE" w:rsidRPr="0EAD5EDF">
        <w:t>our</w:t>
      </w:r>
      <w:r w:rsidRPr="0EAD5EDF">
        <w:t xml:space="preserve"> policies and processes </w:t>
      </w:r>
      <w:r w:rsidR="0065061C" w:rsidRPr="0EAD5EDF">
        <w:t xml:space="preserve">will be highlighted. In these </w:t>
      </w:r>
      <w:r w:rsidR="00462585" w:rsidRPr="0EAD5EDF">
        <w:t>situations,</w:t>
      </w:r>
      <w:r w:rsidR="0065061C" w:rsidRPr="0EAD5EDF">
        <w:t xml:space="preserve"> a review will be carried out in order to identify </w:t>
      </w:r>
      <w:r w:rsidRPr="0EAD5EDF">
        <w:t xml:space="preserve">learning </w:t>
      </w:r>
      <w:r w:rsidR="0065061C" w:rsidRPr="0EAD5EDF">
        <w:t>and</w:t>
      </w:r>
      <w:r w:rsidRPr="0EAD5EDF">
        <w:t xml:space="preserve"> inform the policy, practice and culture of the school</w:t>
      </w:r>
      <w:r w:rsidR="00AF477A" w:rsidRPr="0EAD5EDF">
        <w:t xml:space="preserve">. </w:t>
      </w:r>
    </w:p>
    <w:p w14:paraId="0CA7564B" w14:textId="77777777" w:rsidR="000A133C" w:rsidRPr="00C07C5A" w:rsidRDefault="000A133C" w:rsidP="0EAD5EDF"/>
    <w:p w14:paraId="0AA62416" w14:textId="186CFAD3" w:rsidR="00BB27B0" w:rsidRDefault="00953180" w:rsidP="0EAD5EDF">
      <w:r w:rsidRPr="0EAD5EDF">
        <w:t xml:space="preserve">All pupils in our school </w:t>
      </w:r>
      <w:r w:rsidR="00711834" w:rsidRPr="0EAD5EDF">
        <w:t>can</w:t>
      </w:r>
      <w:r w:rsidRPr="0EAD5EDF">
        <w:t xml:space="preserve"> talk to any member of staff </w:t>
      </w:r>
      <w:r w:rsidR="00462585" w:rsidRPr="0EAD5EDF">
        <w:t>about situations</w:t>
      </w:r>
      <w:r w:rsidR="00DA6F36" w:rsidRPr="0EAD5EDF">
        <w:t>,</w:t>
      </w:r>
      <w:r w:rsidR="00462585" w:rsidRPr="0EAD5EDF">
        <w:t xml:space="preserve"> or </w:t>
      </w:r>
      <w:r w:rsidRPr="0EAD5EDF">
        <w:t>to share concerns</w:t>
      </w:r>
      <w:r w:rsidR="00DA6F36" w:rsidRPr="0EAD5EDF">
        <w:t>,</w:t>
      </w:r>
      <w:r w:rsidRPr="0EAD5EDF">
        <w:t xml:space="preserve"> which are </w:t>
      </w:r>
      <w:r w:rsidR="00462585" w:rsidRPr="0EAD5EDF">
        <w:t>causing</w:t>
      </w:r>
      <w:r w:rsidRPr="0EAD5EDF">
        <w:t xml:space="preserve"> them worries. The staff will listen to the pupil, take their worries seriously and share the information with the safeguarding lead.</w:t>
      </w:r>
    </w:p>
    <w:p w14:paraId="27DF270D" w14:textId="77777777" w:rsidR="006B2B52" w:rsidRPr="00C07C5A" w:rsidRDefault="006B2B52" w:rsidP="0EAD5EDF"/>
    <w:p w14:paraId="22C3133F" w14:textId="7583E83B" w:rsidR="00953180" w:rsidRPr="00C07C5A" w:rsidRDefault="00953180" w:rsidP="0EAD5EDF">
      <w:r w:rsidRPr="0EAD5EDF">
        <w:t xml:space="preserve">In addition, we provide pupils with information </w:t>
      </w:r>
      <w:r w:rsidR="7FEF0BE8" w:rsidRPr="0EAD5EDF">
        <w:t>about who</w:t>
      </w:r>
      <w:r w:rsidRPr="0EAD5EDF">
        <w:t xml:space="preserve"> they can talk to outside of school</w:t>
      </w:r>
      <w:r w:rsidR="009A4269" w:rsidRPr="0EAD5EDF">
        <w:t>,</w:t>
      </w:r>
      <w:r w:rsidRPr="0EAD5EDF">
        <w:t xml:space="preserve"> both within the community and </w:t>
      </w:r>
      <w:r w:rsidR="00215B00" w:rsidRPr="0EAD5EDF">
        <w:t xml:space="preserve">with local or national organisations </w:t>
      </w:r>
      <w:r w:rsidR="009A4269" w:rsidRPr="0EAD5EDF">
        <w:t>that</w:t>
      </w:r>
      <w:r w:rsidR="00215B00" w:rsidRPr="0EAD5EDF">
        <w:t xml:space="preserve"> can provide support or help.</w:t>
      </w:r>
    </w:p>
    <w:p w14:paraId="30C614A8" w14:textId="77777777" w:rsidR="00215B00" w:rsidRPr="00C07C5A" w:rsidRDefault="00215B00" w:rsidP="0EAD5EDF"/>
    <w:p w14:paraId="3A13306C" w14:textId="77777777" w:rsidR="00BB27B0" w:rsidRPr="00C07C5A" w:rsidRDefault="00BB27B0" w:rsidP="0EAD5EDF">
      <w:r w:rsidRPr="0EAD5EDF">
        <w:t xml:space="preserve">As a school, we review this policy </w:t>
      </w:r>
      <w:r w:rsidR="00EB5D20" w:rsidRPr="0EAD5EDF">
        <w:t xml:space="preserve">at least </w:t>
      </w:r>
      <w:r w:rsidRPr="0EAD5EDF">
        <w:t xml:space="preserve">annually in line with </w:t>
      </w:r>
      <w:r w:rsidR="00704477" w:rsidRPr="0EAD5EDF">
        <w:t xml:space="preserve">DfE, </w:t>
      </w:r>
      <w:r w:rsidR="00462585" w:rsidRPr="0EAD5EDF">
        <w:t>HSCP</w:t>
      </w:r>
      <w:r w:rsidR="00E05E7E" w:rsidRPr="0EAD5EDF">
        <w:t xml:space="preserve">, </w:t>
      </w:r>
      <w:r w:rsidR="00704477" w:rsidRPr="0EAD5EDF">
        <w:t xml:space="preserve">HCC </w:t>
      </w:r>
      <w:r w:rsidR="00E05E7E" w:rsidRPr="0EAD5EDF">
        <w:t xml:space="preserve">and any other relevant </w:t>
      </w:r>
      <w:r w:rsidR="00704477" w:rsidRPr="0EAD5EDF">
        <w:t>guidance.</w:t>
      </w:r>
    </w:p>
    <w:p w14:paraId="0D356C57" w14:textId="77777777" w:rsidR="00647C11" w:rsidRPr="00C07C5A" w:rsidRDefault="00647C11" w:rsidP="0EAD5EDF"/>
    <w:p w14:paraId="5589F58F" w14:textId="77777777" w:rsidR="00A10C65" w:rsidRPr="00C07C5A" w:rsidRDefault="00A10C65" w:rsidP="0EAD5EDF"/>
    <w:p w14:paraId="289E5261" w14:textId="738ADD63" w:rsidR="00BB27B0" w:rsidRPr="00C07C5A" w:rsidRDefault="00BB27B0" w:rsidP="0EAD5EDF">
      <w:r w:rsidRPr="0EAD5EDF">
        <w:t xml:space="preserve">Date Approved by Governing Body: </w:t>
      </w:r>
      <w:r w:rsidR="008F1047">
        <w:t>October 2025</w:t>
      </w:r>
    </w:p>
    <w:p w14:paraId="5CCB2E80" w14:textId="77777777" w:rsidR="00BB27B0" w:rsidRPr="00C07C5A" w:rsidRDefault="00BB27B0" w:rsidP="0EAD5EDF"/>
    <w:p w14:paraId="79C3C77A" w14:textId="77777777" w:rsidR="00577A8A" w:rsidRPr="00C07C5A" w:rsidRDefault="00A04647" w:rsidP="0EAD5EDF">
      <w:r w:rsidRPr="0EAD5EDF">
        <w:br w:type="page"/>
      </w:r>
    </w:p>
    <w:p w14:paraId="66C8917F" w14:textId="77777777" w:rsidR="007E1A65" w:rsidRPr="00C07C5A" w:rsidRDefault="00EB5D20" w:rsidP="0EAD5EDF">
      <w:pPr>
        <w:pStyle w:val="Heading1"/>
      </w:pPr>
      <w:bookmarkStart w:id="7" w:name="_Toc17197716"/>
      <w:bookmarkStart w:id="8" w:name="_Toc203645205"/>
      <w:bookmarkEnd w:id="0"/>
      <w:bookmarkEnd w:id="1"/>
      <w:r w:rsidRPr="0EAD5EDF">
        <w:lastRenderedPageBreak/>
        <w:t>Areas of Safeguarding</w:t>
      </w:r>
      <w:bookmarkEnd w:id="7"/>
      <w:bookmarkEnd w:id="8"/>
    </w:p>
    <w:p w14:paraId="3782B0D8" w14:textId="77777777" w:rsidR="00EB5D20" w:rsidRPr="00C07C5A" w:rsidRDefault="00EB5D20" w:rsidP="0EAD5EDF"/>
    <w:p w14:paraId="2BC7240A" w14:textId="13B590B9" w:rsidR="00EB5D20" w:rsidRPr="00C07C5A" w:rsidRDefault="00054586" w:rsidP="0EAD5EDF">
      <w:r>
        <w:t xml:space="preserve">Safeguarding areas can be </w:t>
      </w:r>
      <w:r w:rsidR="007F067D">
        <w:t>separated into</w:t>
      </w:r>
      <w:r w:rsidR="00CC7B40" w:rsidRPr="0EAD5EDF">
        <w:t xml:space="preserve"> </w:t>
      </w:r>
      <w:r w:rsidR="0021751B">
        <w:t>spec</w:t>
      </w:r>
      <w:r w:rsidR="00AC6958">
        <w:t xml:space="preserve">ific </w:t>
      </w:r>
      <w:r w:rsidR="00CC7B40" w:rsidRPr="0EAD5EDF">
        <w:t xml:space="preserve">areas:-  </w:t>
      </w:r>
    </w:p>
    <w:p w14:paraId="1E546E89" w14:textId="3DDCB787" w:rsidR="007F067D" w:rsidRDefault="007F067D" w:rsidP="007F067D">
      <w:pPr>
        <w:pStyle w:val="ListParagraph"/>
        <w:numPr>
          <w:ilvl w:val="0"/>
          <w:numId w:val="39"/>
        </w:numPr>
      </w:pPr>
      <w:r>
        <w:t>e</w:t>
      </w:r>
      <w:r w:rsidR="00CC7B40" w:rsidRPr="0EAD5EDF">
        <w:t xml:space="preserve">merging </w:t>
      </w:r>
      <w:r w:rsidR="00C75CC8" w:rsidRPr="0EAD5EDF">
        <w:t xml:space="preserve">or </w:t>
      </w:r>
      <w:r w:rsidR="4418FCBC" w:rsidRPr="0EAD5EDF">
        <w:t>high-risk</w:t>
      </w:r>
      <w:r w:rsidR="00D76548" w:rsidRPr="0EAD5EDF">
        <w:t xml:space="preserve"> issue</w:t>
      </w:r>
      <w:r>
        <w:t>s</w:t>
      </w:r>
      <w:r w:rsidR="00D76548" w:rsidRPr="0EAD5EDF">
        <w:t>;</w:t>
      </w:r>
      <w:r w:rsidR="00C75CC8" w:rsidRPr="0EAD5EDF">
        <w:t xml:space="preserve"> </w:t>
      </w:r>
    </w:p>
    <w:p w14:paraId="6186CF69" w14:textId="6F12D171" w:rsidR="007F067D" w:rsidRDefault="007F067D" w:rsidP="007F067D">
      <w:pPr>
        <w:pStyle w:val="ListParagraph"/>
        <w:numPr>
          <w:ilvl w:val="0"/>
          <w:numId w:val="39"/>
        </w:numPr>
      </w:pPr>
      <w:r>
        <w:t>t</w:t>
      </w:r>
      <w:r w:rsidR="00CC7B40" w:rsidRPr="0EAD5EDF">
        <w:t xml:space="preserve">hose </w:t>
      </w:r>
      <w:r w:rsidR="00C75CC8" w:rsidRPr="0EAD5EDF">
        <w:t>related to the pupils</w:t>
      </w:r>
      <w:r w:rsidR="00D76548" w:rsidRPr="0EAD5EDF">
        <w:t xml:space="preserve"> as an individual; </w:t>
      </w:r>
    </w:p>
    <w:p w14:paraId="6D2D9642" w14:textId="52519395" w:rsidR="007F067D" w:rsidRDefault="00E36323" w:rsidP="007F067D">
      <w:pPr>
        <w:pStyle w:val="ListParagraph"/>
        <w:numPr>
          <w:ilvl w:val="0"/>
          <w:numId w:val="39"/>
        </w:numPr>
      </w:pPr>
      <w:r w:rsidRPr="0EAD5EDF">
        <w:t xml:space="preserve">other safeguarding issues </w:t>
      </w:r>
      <w:r w:rsidR="00E26CBD" w:rsidRPr="0EAD5EDF">
        <w:t xml:space="preserve">affecting </w:t>
      </w:r>
      <w:r w:rsidRPr="0EAD5EDF">
        <w:t>pupils</w:t>
      </w:r>
      <w:r w:rsidR="00D76548" w:rsidRPr="0EAD5EDF">
        <w:t xml:space="preserve">; </w:t>
      </w:r>
    </w:p>
    <w:p w14:paraId="11BE57BF" w14:textId="6AFCD062" w:rsidR="00C75CC8" w:rsidRPr="00C07C5A" w:rsidRDefault="00D76548" w:rsidP="007F067D">
      <w:pPr>
        <w:pStyle w:val="ListParagraph"/>
        <w:numPr>
          <w:ilvl w:val="0"/>
          <w:numId w:val="39"/>
        </w:numPr>
      </w:pPr>
      <w:r w:rsidRPr="0EAD5EDF">
        <w:t xml:space="preserve">and </w:t>
      </w:r>
      <w:r w:rsidR="00E36323" w:rsidRPr="0EAD5EDF">
        <w:t>those related to the running of the school</w:t>
      </w:r>
      <w:r w:rsidRPr="0EAD5EDF">
        <w:t xml:space="preserve">. </w:t>
      </w:r>
    </w:p>
    <w:p w14:paraId="79ADE195" w14:textId="77777777" w:rsidR="00DF294F" w:rsidRPr="00C07C5A" w:rsidRDefault="00DF294F" w:rsidP="0EAD5EDF"/>
    <w:p w14:paraId="1EB40C2A" w14:textId="77777777" w:rsidR="00DF294F" w:rsidRPr="003A2B8C" w:rsidRDefault="00DF294F" w:rsidP="0EAD5EDF">
      <w:pPr>
        <w:rPr>
          <w:b/>
          <w:bCs/>
        </w:rPr>
      </w:pPr>
      <w:r w:rsidRPr="0EAD5EDF">
        <w:rPr>
          <w:b/>
          <w:bCs/>
        </w:rPr>
        <w:t>Definitions</w:t>
      </w:r>
    </w:p>
    <w:p w14:paraId="7C43649F" w14:textId="77777777" w:rsidR="00DF294F" w:rsidRPr="00C07C5A" w:rsidRDefault="00DF294F" w:rsidP="0EAD5EDF"/>
    <w:p w14:paraId="40781EE6" w14:textId="77777777" w:rsidR="00DF294F" w:rsidRPr="00C07C5A" w:rsidRDefault="00DF294F" w:rsidP="0EAD5EDF">
      <w:r w:rsidRPr="0EAD5EDF">
        <w:t>Within this document:</w:t>
      </w:r>
    </w:p>
    <w:p w14:paraId="5B463033" w14:textId="77777777" w:rsidR="00DF294F" w:rsidRPr="00C07C5A" w:rsidRDefault="00DF294F" w:rsidP="0EAD5EDF"/>
    <w:p w14:paraId="2EB3FBC8" w14:textId="77777777" w:rsidR="00DF294F" w:rsidRPr="00C07C5A" w:rsidRDefault="00DF294F" w:rsidP="0EAD5EDF">
      <w:r w:rsidRPr="0EAD5EDF">
        <w:t>‘</w:t>
      </w:r>
      <w:r w:rsidRPr="0EAD5EDF">
        <w:rPr>
          <w:b/>
          <w:bCs/>
          <w:i/>
          <w:iCs/>
        </w:rPr>
        <w:t>Safeguarding’</w:t>
      </w:r>
      <w:r w:rsidRPr="0EAD5EDF">
        <w:t xml:space="preserve"> is defined in the Children Act 2004 as protecting from maltreatment; preventing impairment of health and development; ensuring that children grow up with the provision of safe and effective care; and work in a way that gives the best life chances and transition to adult hood. Our safeguarding practice applies to every child. </w:t>
      </w:r>
    </w:p>
    <w:p w14:paraId="49CEE6AC" w14:textId="77777777" w:rsidR="00DF294F" w:rsidRPr="00C07C5A" w:rsidRDefault="00DF294F" w:rsidP="0EAD5EDF"/>
    <w:p w14:paraId="2174251C" w14:textId="77777777" w:rsidR="00DF294F" w:rsidRPr="00C07C5A" w:rsidRDefault="00DF294F" w:rsidP="0EAD5EDF">
      <w:r w:rsidRPr="0EAD5EDF">
        <w:t xml:space="preserve">The term </w:t>
      </w:r>
      <w:r w:rsidRPr="0EAD5EDF">
        <w:rPr>
          <w:b/>
          <w:bCs/>
          <w:i/>
          <w:iCs/>
        </w:rPr>
        <w:t>Staff</w:t>
      </w:r>
      <w:r w:rsidRPr="0EAD5EDF">
        <w:t xml:space="preserve"> applies to all those working for or on behalf of the school, full time or part time, in either a paid or voluntary capacity. This also includes parent</w:t>
      </w:r>
      <w:r w:rsidR="00462585" w:rsidRPr="0EAD5EDF">
        <w:t xml:space="preserve"> volunteers</w:t>
      </w:r>
      <w:r w:rsidRPr="0EAD5EDF">
        <w:t xml:space="preserve"> and Governors.</w:t>
      </w:r>
    </w:p>
    <w:p w14:paraId="7FC067BA" w14:textId="77777777" w:rsidR="00DF294F" w:rsidRPr="00C07C5A" w:rsidRDefault="00DF294F" w:rsidP="0EAD5EDF"/>
    <w:p w14:paraId="1358527E" w14:textId="0BC5B499" w:rsidR="00DF294F" w:rsidRPr="00C07C5A" w:rsidRDefault="00DF294F" w:rsidP="0EAD5EDF">
      <w:r w:rsidRPr="0EAD5EDF">
        <w:rPr>
          <w:b/>
          <w:bCs/>
          <w:i/>
          <w:iCs/>
        </w:rPr>
        <w:t>Child</w:t>
      </w:r>
      <w:r w:rsidRPr="0EAD5EDF">
        <w:t xml:space="preserve"> refers to all young people who have not yet reached their 18</w:t>
      </w:r>
      <w:r w:rsidR="003727D5" w:rsidRPr="0EAD5EDF">
        <w:t>th</w:t>
      </w:r>
      <w:r w:rsidRPr="0EAD5EDF">
        <w:rPr>
          <w:vertAlign w:val="superscript"/>
        </w:rPr>
        <w:t xml:space="preserve"> </w:t>
      </w:r>
      <w:r w:rsidRPr="0EAD5EDF">
        <w:t>birthday. On the whole, this will apply to pupils of our school; however</w:t>
      </w:r>
      <w:r w:rsidR="003D3AB1" w:rsidRPr="0EAD5EDF">
        <w:t>,</w:t>
      </w:r>
      <w:r w:rsidRPr="0EAD5EDF">
        <w:t xml:space="preserve"> the policy will extend to visiting children and students from other </w:t>
      </w:r>
      <w:r w:rsidR="00C67D2E" w:rsidRPr="0EAD5EDF">
        <w:t>establishments.</w:t>
      </w:r>
    </w:p>
    <w:p w14:paraId="3E61726E" w14:textId="77777777" w:rsidR="00DF294F" w:rsidRPr="00C07C5A" w:rsidRDefault="00DF294F" w:rsidP="0EAD5EDF"/>
    <w:p w14:paraId="3B6FCAD1" w14:textId="48907785" w:rsidR="00DF294F" w:rsidRPr="00C07C5A" w:rsidRDefault="00DF294F" w:rsidP="0EAD5EDF">
      <w:r w:rsidRPr="0EAD5EDF">
        <w:rPr>
          <w:b/>
          <w:bCs/>
          <w:i/>
          <w:iCs/>
        </w:rPr>
        <w:t>Parent</w:t>
      </w:r>
      <w:r w:rsidRPr="0EAD5EDF">
        <w:t xml:space="preserve"> refers to birth parents and other adults in a parenting role for example adoptive parents, </w:t>
      </w:r>
      <w:r w:rsidR="00056EEB" w:rsidRPr="0EAD5EDF">
        <w:t xml:space="preserve">guardians, </w:t>
      </w:r>
      <w:r w:rsidR="00161835" w:rsidRPr="0EAD5EDF">
        <w:t>stepparents,</w:t>
      </w:r>
      <w:r w:rsidRPr="0EAD5EDF">
        <w:t xml:space="preserve"> and foster carers.</w:t>
      </w:r>
    </w:p>
    <w:p w14:paraId="4AC47A22" w14:textId="77777777" w:rsidR="00DF294F" w:rsidRPr="00C07C5A" w:rsidRDefault="00DF294F" w:rsidP="0EAD5EDF"/>
    <w:p w14:paraId="6E8E4BC1" w14:textId="77777777" w:rsidR="00A76D84" w:rsidRDefault="00A76D84" w:rsidP="0EAD5EDF">
      <w:r w:rsidRPr="0EAD5EDF">
        <w:t>Key personnel</w:t>
      </w:r>
    </w:p>
    <w:p w14:paraId="63FD3069" w14:textId="77777777" w:rsidR="00A76D84" w:rsidRDefault="00A76D84" w:rsidP="0EAD5EDF"/>
    <w:p w14:paraId="03370B62" w14:textId="77777777" w:rsidR="00A76D84" w:rsidRDefault="00A76D84" w:rsidP="0EAD5EDF">
      <w:r w:rsidRPr="0EAD5EDF">
        <w:t>The designated safeguarding lead for the school is:</w:t>
      </w:r>
    </w:p>
    <w:p w14:paraId="71BC5CE8" w14:textId="77777777" w:rsidR="00A76D84" w:rsidRDefault="00A76D84" w:rsidP="0EAD5EDF"/>
    <w:p w14:paraId="624513DD" w14:textId="77777777" w:rsidR="00A76D84" w:rsidRDefault="00A76D84" w:rsidP="0EAD5EDF"/>
    <w:p w14:paraId="0F17DF21" w14:textId="5800E204" w:rsidR="00A76D84" w:rsidRPr="00835970" w:rsidRDefault="008F1047" w:rsidP="00835970">
      <w:pPr>
        <w:jc w:val="center"/>
        <w:rPr>
          <w:b/>
        </w:rPr>
      </w:pPr>
      <w:r w:rsidRPr="00835970">
        <w:rPr>
          <w:b/>
        </w:rPr>
        <w:t>Mandy Ovenden</w:t>
      </w:r>
    </w:p>
    <w:p w14:paraId="21D7A04D" w14:textId="77777777" w:rsidR="00A76D84" w:rsidRDefault="00A76D84" w:rsidP="0EAD5EDF"/>
    <w:p w14:paraId="682D5CFF" w14:textId="099366E1" w:rsidR="00A76D84" w:rsidRPr="00A76D84" w:rsidRDefault="00A76D84" w:rsidP="0EAD5EDF">
      <w:r w:rsidRPr="0EAD5EDF">
        <w:t>The deputy</w:t>
      </w:r>
      <w:r w:rsidR="004813C6" w:rsidRPr="0EAD5EDF">
        <w:t xml:space="preserve"> designated</w:t>
      </w:r>
      <w:r w:rsidRPr="0EAD5EDF">
        <w:t xml:space="preserve"> safeguarding </w:t>
      </w:r>
      <w:r w:rsidRPr="00A1103F">
        <w:t xml:space="preserve">lead </w:t>
      </w:r>
      <w:r w:rsidR="00A1103F" w:rsidRPr="00A1103F">
        <w:t>is</w:t>
      </w:r>
      <w:r w:rsidRPr="00A1103F">
        <w:t>:</w:t>
      </w:r>
    </w:p>
    <w:p w14:paraId="2F55973A" w14:textId="77777777" w:rsidR="00A76D84" w:rsidRDefault="00A76D84" w:rsidP="0EAD5EDF">
      <w:pPr>
        <w:pStyle w:val="Heading1"/>
      </w:pPr>
    </w:p>
    <w:p w14:paraId="7611D25E" w14:textId="3A7D4112" w:rsidR="00A76D84" w:rsidRPr="00835970" w:rsidRDefault="008F1047" w:rsidP="00835970">
      <w:pPr>
        <w:jc w:val="center"/>
        <w:rPr>
          <w:b/>
        </w:rPr>
      </w:pPr>
      <w:r w:rsidRPr="00835970">
        <w:rPr>
          <w:b/>
        </w:rPr>
        <w:t>Pip Gilbody</w:t>
      </w:r>
    </w:p>
    <w:p w14:paraId="24C06689" w14:textId="77777777" w:rsidR="00C75CC8" w:rsidRDefault="00DF294F" w:rsidP="0EAD5EDF">
      <w:pPr>
        <w:pStyle w:val="Heading1"/>
      </w:pPr>
      <w:r w:rsidRPr="0EAD5EDF">
        <w:br w:type="page"/>
      </w:r>
      <w:bookmarkStart w:id="9" w:name="_Toc17197717"/>
      <w:bookmarkStart w:id="10" w:name="_Toc203645206"/>
      <w:r w:rsidR="00C75CC8" w:rsidRPr="0EAD5EDF">
        <w:lastRenderedPageBreak/>
        <w:t>Part 1 – High risk and emerging safeguarding issues</w:t>
      </w:r>
      <w:bookmarkEnd w:id="9"/>
      <w:bookmarkEnd w:id="10"/>
    </w:p>
    <w:p w14:paraId="029E7B09" w14:textId="77777777" w:rsidR="004813C6" w:rsidRPr="00FA6CA5" w:rsidRDefault="004813C6" w:rsidP="0EAD5EDF">
      <w:pPr>
        <w:pStyle w:val="Heading2"/>
      </w:pPr>
      <w:bookmarkStart w:id="11" w:name="_Toc17197718"/>
      <w:bookmarkStart w:id="12" w:name="_Toc203645207"/>
      <w:r w:rsidRPr="0EAD5EDF">
        <w:t>Contextual Safeguarding</w:t>
      </w:r>
      <w:bookmarkEnd w:id="11"/>
      <w:bookmarkEnd w:id="12"/>
    </w:p>
    <w:p w14:paraId="14E2BE39" w14:textId="77777777" w:rsidR="004813C6" w:rsidRPr="00FA6CA5" w:rsidRDefault="004813C6" w:rsidP="0EAD5EDF"/>
    <w:p w14:paraId="59A83BCB" w14:textId="189C6579" w:rsidR="004A4E63" w:rsidRDefault="004A4E63" w:rsidP="0EAD5EDF">
      <w:r w:rsidRPr="0EAD5EDF">
        <w:t xml:space="preserve">All staff should be aware that safeguarding incidents and/or behaviours can be associated with factors outside </w:t>
      </w:r>
      <w:r w:rsidRPr="00A1103F">
        <w:t xml:space="preserve">the </w:t>
      </w:r>
      <w:r w:rsidR="008F1047" w:rsidRPr="00A1103F">
        <w:t xml:space="preserve">school </w:t>
      </w:r>
      <w:r w:rsidRPr="00A1103F">
        <w:t xml:space="preserve">and/or can occur between children outside of </w:t>
      </w:r>
      <w:r w:rsidR="008F1047" w:rsidRPr="00A1103F">
        <w:t>our school</w:t>
      </w:r>
      <w:r w:rsidRPr="00A1103F">
        <w:t>. All staff, but especially the designated and de</w:t>
      </w:r>
      <w:r w:rsidR="008F1047" w:rsidRPr="00A1103F">
        <w:t>puty</w:t>
      </w:r>
      <w:r w:rsidRPr="00A1103F">
        <w:t xml:space="preserve"> safeguarding leads should consider</w:t>
      </w:r>
      <w:r w:rsidRPr="0EAD5EDF">
        <w:t xml:space="preserve"> whether children are at risk of abuse or exploitation in situations outside their families. </w:t>
      </w:r>
    </w:p>
    <w:p w14:paraId="6BCE0B76" w14:textId="77777777" w:rsidR="00923120" w:rsidRDefault="00923120" w:rsidP="0EAD5EDF"/>
    <w:p w14:paraId="260AB63C" w14:textId="77777777" w:rsidR="004A4E63" w:rsidRDefault="004A4E63" w:rsidP="0EAD5EDF">
      <w:r w:rsidRPr="0EAD5EDF">
        <w:t xml:space="preserve">Risk and harm outside of the family can take a variety of different forms and children can be vulnerable to sexual exploitation, criminal exploitation, and serious youth violence in addition to other risks. </w:t>
      </w:r>
    </w:p>
    <w:p w14:paraId="03FDED53" w14:textId="77777777" w:rsidR="004A4E63" w:rsidRPr="00FA6CA5" w:rsidRDefault="004A4E63" w:rsidP="0EAD5EDF"/>
    <w:p w14:paraId="19A8D6FE" w14:textId="34F10134" w:rsidR="004813C6" w:rsidRDefault="00D809F3" w:rsidP="0EAD5EDF">
      <w:r w:rsidRPr="0EAD5EDF">
        <w:t>A</w:t>
      </w:r>
      <w:r w:rsidR="004813C6" w:rsidRPr="0EAD5EDF">
        <w:t>s a school, we will consider the various factors that</w:t>
      </w:r>
      <w:r w:rsidR="001B2A11" w:rsidRPr="0EAD5EDF">
        <w:t xml:space="preserve"> </w:t>
      </w:r>
      <w:r w:rsidR="00415843" w:rsidRPr="0EAD5EDF">
        <w:t>can impact</w:t>
      </w:r>
      <w:r w:rsidR="004813C6" w:rsidRPr="0EAD5EDF">
        <w:t xml:space="preserve"> the life of any pupil</w:t>
      </w:r>
      <w:r w:rsidR="00FA6CA5" w:rsidRPr="0EAD5EDF">
        <w:t xml:space="preserve"> about whom</w:t>
      </w:r>
      <w:r w:rsidR="004813C6" w:rsidRPr="0EAD5EDF">
        <w:t xml:space="preserve"> we have concerns</w:t>
      </w:r>
      <w:r w:rsidR="00492CA8" w:rsidRPr="0EAD5EDF">
        <w:t xml:space="preserve">. We will </w:t>
      </w:r>
      <w:r w:rsidR="00E55B29" w:rsidRPr="0EAD5EDF">
        <w:t>c</w:t>
      </w:r>
      <w:r w:rsidR="00492CA8" w:rsidRPr="0EAD5EDF">
        <w:t>onsider</w:t>
      </w:r>
      <w:r w:rsidR="004813C6" w:rsidRPr="0EAD5EDF">
        <w:t xml:space="preserve"> the level of influence that these factors have on their ability to be protected and remain free from harm</w:t>
      </w:r>
      <w:r w:rsidR="003A30B2" w:rsidRPr="0EAD5EDF">
        <w:t>,</w:t>
      </w:r>
      <w:r w:rsidR="004813C6" w:rsidRPr="0EAD5EDF">
        <w:t xml:space="preserve"> particularly </w:t>
      </w:r>
      <w:r w:rsidR="001A7BC7" w:rsidRPr="0EAD5EDF">
        <w:t>around</w:t>
      </w:r>
      <w:r w:rsidR="004813C6" w:rsidRPr="0EAD5EDF">
        <w:t xml:space="preserve"> child exploitation or criminal activity. </w:t>
      </w:r>
    </w:p>
    <w:p w14:paraId="6590A283" w14:textId="77777777" w:rsidR="00923120" w:rsidRPr="00FA6CA5" w:rsidRDefault="00923120" w:rsidP="0EAD5EDF"/>
    <w:p w14:paraId="7D4C9946" w14:textId="67ADBED0" w:rsidR="004813C6" w:rsidRDefault="006C01E2" w:rsidP="0EAD5EDF">
      <w:r w:rsidRPr="0EAD5EDF">
        <w:t>What life is like for a child outside the school gates, within the home, within the family and within the community are key considerations when the DSL is looking at any concerns</w:t>
      </w:r>
      <w:r w:rsidR="00AF477A" w:rsidRPr="0EAD5EDF">
        <w:t xml:space="preserve">. </w:t>
      </w:r>
    </w:p>
    <w:p w14:paraId="7EA10BCF" w14:textId="77777777" w:rsidR="00FA6CA5" w:rsidRPr="004813C6" w:rsidRDefault="00FA6CA5" w:rsidP="0EAD5EDF"/>
    <w:p w14:paraId="034F0E4C" w14:textId="77777777" w:rsidR="00C75CC8" w:rsidRPr="006E713F" w:rsidRDefault="00C75CC8" w:rsidP="0EAD5EDF">
      <w:pPr>
        <w:pStyle w:val="Heading2"/>
      </w:pPr>
      <w:bookmarkStart w:id="13" w:name="_Toc17197719"/>
      <w:bookmarkStart w:id="14" w:name="_Toc203645208"/>
      <w:r w:rsidRPr="0EAD5EDF">
        <w:t>Preventing Radicalisation and Extremism</w:t>
      </w:r>
      <w:bookmarkEnd w:id="13"/>
      <w:bookmarkEnd w:id="14"/>
    </w:p>
    <w:p w14:paraId="0AE42419" w14:textId="77777777" w:rsidR="00661C75" w:rsidRPr="00C07C5A" w:rsidRDefault="00661C75" w:rsidP="0EAD5EDF"/>
    <w:p w14:paraId="6D49862F" w14:textId="2D9018A8" w:rsidR="00C75CC8" w:rsidRDefault="00C75CC8" w:rsidP="0EAD5EDF">
      <w:r w:rsidRPr="0EAD5EDF">
        <w:t xml:space="preserve">The </w:t>
      </w:r>
      <w:r w:rsidR="00A76D84" w:rsidRPr="0EAD5EDF">
        <w:t xml:space="preserve">prevent duty </w:t>
      </w:r>
      <w:r w:rsidRPr="0EAD5EDF">
        <w:t>requires that all staff are aware of the signs that a child may</w:t>
      </w:r>
      <w:r w:rsidR="003D3AB1" w:rsidRPr="0EAD5EDF">
        <w:t xml:space="preserve"> </w:t>
      </w:r>
      <w:r w:rsidRPr="0EAD5EDF">
        <w:t xml:space="preserve">be vulnerable to radicalisation. The risks </w:t>
      </w:r>
      <w:r w:rsidR="007B657E" w:rsidRPr="0EAD5EDF">
        <w:t xml:space="preserve">include, but are not limited to, </w:t>
      </w:r>
      <w:r w:rsidRPr="0EAD5EDF">
        <w:t>political</w:t>
      </w:r>
      <w:r w:rsidR="001B5CC2" w:rsidRPr="0EAD5EDF">
        <w:t>,</w:t>
      </w:r>
      <w:r w:rsidRPr="0EAD5EDF">
        <w:t xml:space="preserve"> </w:t>
      </w:r>
      <w:r w:rsidR="00C41AE2" w:rsidRPr="0EAD5EDF">
        <w:t>e</w:t>
      </w:r>
      <w:r w:rsidRPr="0EAD5EDF">
        <w:t>nvironmental</w:t>
      </w:r>
      <w:r w:rsidR="001B5CC2" w:rsidRPr="0EAD5EDF">
        <w:t>,</w:t>
      </w:r>
      <w:r w:rsidRPr="0EAD5EDF">
        <w:t xml:space="preserve"> animal rights</w:t>
      </w:r>
      <w:r w:rsidR="002302E2">
        <w:t xml:space="preserve"> or </w:t>
      </w:r>
      <w:r w:rsidR="70854505" w:rsidRPr="0EAD5EDF">
        <w:t>faith-based</w:t>
      </w:r>
      <w:r w:rsidRPr="0EAD5EDF">
        <w:t xml:space="preserve"> extremism that may lead to a child becoming radicalised. </w:t>
      </w:r>
      <w:r w:rsidR="00DF294F" w:rsidRPr="0EAD5EDF">
        <w:t xml:space="preserve">All staff have </w:t>
      </w:r>
      <w:r w:rsidR="00DF294F" w:rsidRPr="00A1103F">
        <w:t>undertaken e-learning in order that they can identify the signs of children being radicalised.</w:t>
      </w:r>
    </w:p>
    <w:p w14:paraId="38ADA543" w14:textId="77777777" w:rsidR="001B5CC2" w:rsidRPr="00C41AE2" w:rsidRDefault="001B5CC2" w:rsidP="0EAD5EDF"/>
    <w:p w14:paraId="78A9D121" w14:textId="137F44C5" w:rsidR="001B5CC2" w:rsidRPr="00C07C5A" w:rsidRDefault="001B5CC2" w:rsidP="0EAD5EDF">
      <w:r w:rsidRPr="0EAD5EDF">
        <w:t xml:space="preserve">There is no single way of identifying whether a child is likely to be susceptible to an extremist ideology. Background factors combined with specific influences such as family and friends may contribute to a child’s vulnerability. Similarly, radicalisation </w:t>
      </w:r>
      <w:r w:rsidR="00620DF2" w:rsidRPr="0EAD5EDF">
        <w:t xml:space="preserve">and the grooming of </w:t>
      </w:r>
      <w:r w:rsidR="00677781" w:rsidRPr="0EAD5EDF">
        <w:t xml:space="preserve">children </w:t>
      </w:r>
      <w:r w:rsidRPr="0EAD5EDF">
        <w:t>can occur through many different methods, such as social media or the internet, and at different settings.</w:t>
      </w:r>
    </w:p>
    <w:p w14:paraId="25C8DE5E" w14:textId="77777777" w:rsidR="00C75CC8" w:rsidRPr="00C07C5A" w:rsidRDefault="00C75CC8" w:rsidP="0EAD5EDF"/>
    <w:p w14:paraId="26078DE6" w14:textId="77777777" w:rsidR="00C75CC8" w:rsidRPr="00C07C5A" w:rsidRDefault="00C75CC8" w:rsidP="0EAD5EDF">
      <w:r w:rsidRPr="0EAD5EDF">
        <w:t xml:space="preserve">As part of the preventative process resilience to radicalisation will be </w:t>
      </w:r>
      <w:r w:rsidR="00E26CBD" w:rsidRPr="0EAD5EDF">
        <w:t xml:space="preserve">built </w:t>
      </w:r>
      <w:r w:rsidRPr="0EAD5EDF">
        <w:t xml:space="preserve">through the promotion of fundamental </w:t>
      </w:r>
      <w:r w:rsidR="00833181" w:rsidRPr="0EAD5EDF">
        <w:t>British</w:t>
      </w:r>
      <w:r w:rsidR="00A76D84" w:rsidRPr="0EAD5EDF">
        <w:t xml:space="preserve"> values </w:t>
      </w:r>
      <w:r w:rsidRPr="0EAD5EDF">
        <w:t>through the curriculum.</w:t>
      </w:r>
    </w:p>
    <w:p w14:paraId="0ADB6A8E" w14:textId="77777777" w:rsidR="00C75CC8" w:rsidRPr="00C07C5A" w:rsidRDefault="00C75CC8" w:rsidP="0EAD5EDF"/>
    <w:p w14:paraId="1E936D54" w14:textId="2876EF75" w:rsidR="00C75CC8" w:rsidRPr="00C07C5A" w:rsidRDefault="00C75CC8" w:rsidP="0EAD5EDF">
      <w:r w:rsidRPr="00782FED">
        <w:t>Any child who is considered vulnerable to radicalisation will be referred</w:t>
      </w:r>
      <w:r w:rsidR="00087A19" w:rsidRPr="00782FED">
        <w:t xml:space="preserve"> by the </w:t>
      </w:r>
      <w:r w:rsidR="005F60B1" w:rsidRPr="00782FED">
        <w:t xml:space="preserve">DSL </w:t>
      </w:r>
      <w:r w:rsidR="00324B49" w:rsidRPr="00782FED">
        <w:t>using the National Referral Form</w:t>
      </w:r>
      <w:r w:rsidR="004E45E4" w:rsidRPr="00782FED">
        <w:t xml:space="preserve">: </w:t>
      </w:r>
      <w:hyperlink r:id="rId29" w:history="1">
        <w:r w:rsidR="004E45E4" w:rsidRPr="00782FED">
          <w:rPr>
            <w:rStyle w:val="Hyperlink"/>
          </w:rPr>
          <w:t>Prevent | Hampshire County Council (hants.gov.uk)</w:t>
        </w:r>
      </w:hyperlink>
      <w:r w:rsidR="004E45E4" w:rsidRPr="00782FED">
        <w:t xml:space="preserve">. The Counter Terrorism Police and Children’s Services through MASH will then be informed. </w:t>
      </w:r>
      <w:r w:rsidR="00087A19" w:rsidRPr="00782FED">
        <w:t xml:space="preserve">If the </w:t>
      </w:r>
      <w:r w:rsidR="00A17767" w:rsidRPr="00782FED">
        <w:t>Counter Terrorism Police</w:t>
      </w:r>
      <w:r w:rsidR="00087A19" w:rsidRPr="00782FED">
        <w:t xml:space="preserve"> consider the</w:t>
      </w:r>
      <w:r w:rsidR="00087A19" w:rsidRPr="0EAD5EDF">
        <w:t xml:space="preserve"> information to be indicating a level of risk</w:t>
      </w:r>
      <w:r w:rsidR="00DE7B27">
        <w:t>,</w:t>
      </w:r>
      <w:r w:rsidR="00087A19" w:rsidRPr="0EAD5EDF">
        <w:t xml:space="preserve"> a </w:t>
      </w:r>
      <w:r w:rsidR="00A76D84" w:rsidRPr="0EAD5EDF">
        <w:t xml:space="preserve">“channel </w:t>
      </w:r>
      <w:r w:rsidR="00087A19" w:rsidRPr="0EAD5EDF">
        <w:t>panel</w:t>
      </w:r>
      <w:r w:rsidR="00A76D84" w:rsidRPr="0EAD5EDF">
        <w:t>”</w:t>
      </w:r>
      <w:r w:rsidR="00087A19" w:rsidRPr="0EAD5EDF">
        <w:t xml:space="preserve"> will be convened and the school will attend and support this process. </w:t>
      </w:r>
    </w:p>
    <w:p w14:paraId="026C6258" w14:textId="77777777" w:rsidR="005623AC" w:rsidRDefault="005623AC" w:rsidP="0EAD5EDF">
      <w:pPr>
        <w:pStyle w:val="Heading2"/>
      </w:pPr>
      <w:bookmarkStart w:id="15" w:name="_Toc17197720"/>
      <w:bookmarkStart w:id="16" w:name="_Toc203645209"/>
    </w:p>
    <w:p w14:paraId="552BAA45" w14:textId="77777777" w:rsidR="005623AC" w:rsidRDefault="005623AC">
      <w:pPr>
        <w:rPr>
          <w:rFonts w:ascii="Cambria" w:hAnsi="Cambria"/>
          <w:b/>
          <w:bCs/>
          <w:i/>
          <w:iCs/>
          <w:sz w:val="28"/>
          <w:szCs w:val="28"/>
        </w:rPr>
      </w:pPr>
      <w:r>
        <w:br w:type="page"/>
      </w:r>
    </w:p>
    <w:p w14:paraId="6423B165" w14:textId="130580D2" w:rsidR="00963314" w:rsidRPr="006E713F" w:rsidRDefault="00CB1602" w:rsidP="0EAD5EDF">
      <w:pPr>
        <w:pStyle w:val="Heading2"/>
      </w:pPr>
      <w:r>
        <w:lastRenderedPageBreak/>
        <w:t>G</w:t>
      </w:r>
      <w:r w:rsidR="00963314" w:rsidRPr="0EAD5EDF">
        <w:t>ender based violence / Violence against women and girls</w:t>
      </w:r>
      <w:bookmarkEnd w:id="15"/>
      <w:bookmarkEnd w:id="16"/>
    </w:p>
    <w:p w14:paraId="48596255" w14:textId="77777777" w:rsidR="00963314" w:rsidRPr="00C07C5A" w:rsidRDefault="00963314" w:rsidP="0EAD5EDF"/>
    <w:p w14:paraId="281E2D46" w14:textId="77777777" w:rsidR="00963314" w:rsidRPr="00C07C5A" w:rsidRDefault="006D7C4B" w:rsidP="0EAD5EDF">
      <w:pPr>
        <w:rPr>
          <w:i/>
          <w:iCs/>
        </w:rPr>
      </w:pPr>
      <w:hyperlink r:id="rId30">
        <w:r w:rsidR="00963314" w:rsidRPr="0EAD5EDF">
          <w:rPr>
            <w:rStyle w:val="Hyperlink"/>
            <w:i/>
            <w:iCs/>
          </w:rPr>
          <w:t>https://www.gov.uk/government/policies/violence-against-women-and-girls</w:t>
        </w:r>
      </w:hyperlink>
      <w:r w:rsidR="00963314" w:rsidRPr="0EAD5EDF">
        <w:rPr>
          <w:i/>
          <w:iCs/>
        </w:rPr>
        <w:t xml:space="preserve"> </w:t>
      </w:r>
    </w:p>
    <w:p w14:paraId="28BB9A77" w14:textId="77777777" w:rsidR="00963314" w:rsidRPr="00C07C5A" w:rsidRDefault="00963314" w:rsidP="0EAD5EDF"/>
    <w:p w14:paraId="40219E5F" w14:textId="5FA812A3" w:rsidR="00963314" w:rsidRDefault="00963314" w:rsidP="0EAD5EDF">
      <w:r w:rsidRPr="0EAD5EDF">
        <w:t xml:space="preserve">The </w:t>
      </w:r>
      <w:r w:rsidR="00A76D84" w:rsidRPr="0EAD5EDF">
        <w:t xml:space="preserve">government </w:t>
      </w:r>
      <w:r w:rsidRPr="0EAD5EDF">
        <w:t>ha</w:t>
      </w:r>
      <w:r w:rsidR="00FA6CA5" w:rsidRPr="0EAD5EDF">
        <w:t>s</w:t>
      </w:r>
      <w:r w:rsidRPr="0EAD5EDF">
        <w:t xml:space="preserve"> a strategy looking at specific issues </w:t>
      </w:r>
      <w:r w:rsidR="00FA6CA5" w:rsidRPr="0EAD5EDF">
        <w:t xml:space="preserve">faced by </w:t>
      </w:r>
      <w:r w:rsidRPr="0EAD5EDF">
        <w:t xml:space="preserve">women and girls. Within the context of this safeguarding policy the following sections are how we respond to violence against </w:t>
      </w:r>
      <w:r w:rsidRPr="00A1103F">
        <w:t>girls</w:t>
      </w:r>
      <w:r w:rsidR="000E49CB" w:rsidRPr="00A1103F">
        <w:t>: f</w:t>
      </w:r>
      <w:r w:rsidRPr="00A1103F">
        <w:t xml:space="preserve">emale genital mutilation, </w:t>
      </w:r>
      <w:r w:rsidR="00A92AFD" w:rsidRPr="00A1103F">
        <w:t xml:space="preserve">virginity testing and </w:t>
      </w:r>
      <w:r w:rsidR="00DE7B27" w:rsidRPr="00A1103F">
        <w:t>hymenoplasty, forced</w:t>
      </w:r>
      <w:r w:rsidRPr="00A1103F">
        <w:t xml:space="preserve"> marriage, honour</w:t>
      </w:r>
      <w:r w:rsidR="00E66867" w:rsidRPr="00A1103F">
        <w:t>-</w:t>
      </w:r>
      <w:r w:rsidRPr="00A1103F">
        <w:t>based violence and teenage relationship abuse all fall under this strategy.</w:t>
      </w:r>
      <w:r w:rsidRPr="0EAD5EDF">
        <w:t xml:space="preserve"> </w:t>
      </w:r>
    </w:p>
    <w:p w14:paraId="5397D9D4" w14:textId="77777777" w:rsidR="001C0674" w:rsidRPr="00C07C5A" w:rsidRDefault="001C0674" w:rsidP="0EAD5EDF"/>
    <w:p w14:paraId="64C585DD" w14:textId="77777777" w:rsidR="00087A19" w:rsidRPr="006E713F" w:rsidRDefault="00087A19" w:rsidP="0EAD5EDF">
      <w:pPr>
        <w:pStyle w:val="Heading3"/>
      </w:pPr>
      <w:bookmarkStart w:id="17" w:name="_Toc17197721"/>
      <w:bookmarkStart w:id="18" w:name="_Toc203645210"/>
      <w:r w:rsidRPr="0EAD5EDF">
        <w:t>Female Genital Mutilation (FGM)</w:t>
      </w:r>
      <w:bookmarkEnd w:id="17"/>
      <w:bookmarkEnd w:id="18"/>
    </w:p>
    <w:p w14:paraId="08AD69F2" w14:textId="77777777" w:rsidR="00087A19" w:rsidRPr="00C07C5A" w:rsidRDefault="00087A19" w:rsidP="0EAD5EDF"/>
    <w:p w14:paraId="7FC629A6" w14:textId="77777777" w:rsidR="00087A19" w:rsidRDefault="00087A19" w:rsidP="0EAD5EDF">
      <w:r w:rsidRPr="0EAD5EDF">
        <w:t xml:space="preserve">FGM comprises all procedures involving partial or total removal of the external female genitalia or other injury to the female genital organs for non-medical reasons. It has no health benefits and harms girls and women in many ways. It involves removing and damaging healthy and normal female genital tissue, and hence interferes with the natural function of girls’ and women’s bodies. </w:t>
      </w:r>
    </w:p>
    <w:p w14:paraId="7038C31B" w14:textId="77777777" w:rsidR="00FA6CA5" w:rsidRPr="00C07C5A" w:rsidRDefault="00FA6CA5" w:rsidP="0EAD5EDF"/>
    <w:p w14:paraId="4CA1E21C" w14:textId="3B198DEF" w:rsidR="00087A19" w:rsidRPr="00C07C5A" w:rsidRDefault="00087A19" w:rsidP="0EAD5EDF">
      <w:r w:rsidRPr="0EAD5EDF">
        <w:t xml:space="preserve">The age at which girls undergo FGM varies enormously according to the community. The procedure may be carried out when the girl is </w:t>
      </w:r>
      <w:r w:rsidR="42B32BB1" w:rsidRPr="0EAD5EDF">
        <w:t>newborn</w:t>
      </w:r>
      <w:r w:rsidRPr="0EAD5EDF">
        <w:t>, during childhood or adolescence, just before marriage or during the first pregnancy. However, the majority of cases of FGM are thought to take place between the ages of 5 and 8 and therefore girls within that age bracket are at a higher risk.</w:t>
      </w:r>
    </w:p>
    <w:p w14:paraId="5E7BEEA5" w14:textId="77777777" w:rsidR="00016205" w:rsidRDefault="00016205" w:rsidP="0EAD5EDF"/>
    <w:p w14:paraId="796C3D63" w14:textId="29A29D5E" w:rsidR="00087A19" w:rsidRPr="00C07C5A" w:rsidRDefault="00087A19" w:rsidP="0EAD5EDF">
      <w:r w:rsidRPr="0EAD5EDF">
        <w:t>FGM is illegal in the UK.</w:t>
      </w:r>
    </w:p>
    <w:p w14:paraId="487BEA69" w14:textId="77777777" w:rsidR="00087A19" w:rsidRPr="00C07C5A" w:rsidRDefault="00087A19" w:rsidP="0EAD5EDF"/>
    <w:p w14:paraId="54DCAA44" w14:textId="0B00C706" w:rsidR="00087A19" w:rsidRDefault="00087A19" w:rsidP="0EAD5EDF">
      <w:r w:rsidRPr="0EAD5EDF">
        <w:t>On the 31 October 2015, it became mandatory for teachers to report known cases of FGM to the police.</w:t>
      </w:r>
      <w:r w:rsidR="001B3000" w:rsidRPr="0EAD5EDF">
        <w:t xml:space="preserve"> ‘</w:t>
      </w:r>
      <w:r w:rsidR="00016205" w:rsidRPr="0EAD5EDF">
        <w:t>K</w:t>
      </w:r>
      <w:r w:rsidR="001B3000" w:rsidRPr="0EAD5EDF">
        <w:t>nown’ cases are those where either a girl informs the person that an act of FGM – however described – has been carried out on her, or where the person observes physical signs on a girl appearing to show that an act of FGM has been carried out and the person has no reason to believe that the act was, or was part of, a surgical operation within section 1(2)(a) or (b) of the FGM Act.</w:t>
      </w:r>
      <w:r w:rsidRPr="0EAD5EDF">
        <w:t xml:space="preserve"> In these situations, the DSL and/or head</w:t>
      </w:r>
      <w:r w:rsidR="00030DCC" w:rsidRPr="0EAD5EDF">
        <w:t>teacher</w:t>
      </w:r>
      <w:r w:rsidRPr="0EAD5EDF">
        <w:t xml:space="preserve"> will be informed and the member of teaching staff </w:t>
      </w:r>
      <w:r w:rsidR="003F63CC" w:rsidRPr="0EAD5EDF">
        <w:t xml:space="preserve">must </w:t>
      </w:r>
      <w:r w:rsidR="0DFB1F9F" w:rsidRPr="0EAD5EDF">
        <w:t>call</w:t>
      </w:r>
      <w:r w:rsidRPr="0EAD5EDF">
        <w:t xml:space="preserve"> the police to report suspicion that FGM has happened. </w:t>
      </w:r>
    </w:p>
    <w:p w14:paraId="54B66BAE" w14:textId="77777777" w:rsidR="00A7114B" w:rsidRPr="00E30EB2" w:rsidRDefault="00A7114B" w:rsidP="0EAD5EDF"/>
    <w:p w14:paraId="307CD0AA" w14:textId="42722A24" w:rsidR="00087A19" w:rsidRPr="00C07C5A" w:rsidRDefault="00087A19" w:rsidP="0EAD5EDF">
      <w:r w:rsidRPr="0EAD5EDF">
        <w:t xml:space="preserve">At no time will staff examine pupils to confirm </w:t>
      </w:r>
      <w:r w:rsidR="003F63CC" w:rsidRPr="0EAD5EDF">
        <w:t>concerns</w:t>
      </w:r>
    </w:p>
    <w:p w14:paraId="3F5DDB0E" w14:textId="77777777" w:rsidR="00087A19" w:rsidRPr="00C07C5A" w:rsidRDefault="00087A19" w:rsidP="0EAD5EDF"/>
    <w:p w14:paraId="0EA98500" w14:textId="77777777" w:rsidR="00087A19" w:rsidRPr="00C07C5A" w:rsidRDefault="00087A19" w:rsidP="0EAD5EDF">
      <w:r w:rsidRPr="0EAD5EDF">
        <w:t>For cases where it is believed that a girl may be vulnerable to FGM or there is a concern that she may be about to be genitally mutilated</w:t>
      </w:r>
      <w:r w:rsidR="00FA6CA5" w:rsidRPr="0EAD5EDF">
        <w:t>,</w:t>
      </w:r>
      <w:r w:rsidRPr="0EAD5EDF">
        <w:t xml:space="preserve"> the staff will inform the DSL who will report it as with any other child protection concern. </w:t>
      </w:r>
    </w:p>
    <w:p w14:paraId="18600D78" w14:textId="77777777" w:rsidR="00C75CC8" w:rsidRPr="00C07C5A" w:rsidRDefault="00C75CC8" w:rsidP="0EAD5EDF"/>
    <w:p w14:paraId="37F17E79" w14:textId="6AA65379" w:rsidR="00087A19" w:rsidRDefault="006C01E2" w:rsidP="0EAD5EDF">
      <w:r w:rsidRPr="0EAD5EDF">
        <w:t>While FGM has a specific definition, there are other abusive cultural practices which can be considered harmful to women and girls. Breast ironing is one of five UN defined ‘forgotten crimes against women</w:t>
      </w:r>
      <w:r w:rsidR="008C01D3" w:rsidRPr="0EAD5EDF">
        <w:t>.’</w:t>
      </w:r>
      <w:r w:rsidRPr="0EAD5EDF">
        <w:t xml:space="preserve"> It is a practice whereby the breasts of girls typically aged 8-16 are pounded using tools such as spatulas, grinding stones, hot stones, and hammers to delay the appearance of puberty. This practice is considered to be abusive and should be referred to children’s social care</w:t>
      </w:r>
      <w:r w:rsidR="006914C9" w:rsidRPr="0EAD5EDF">
        <w:t>.</w:t>
      </w:r>
    </w:p>
    <w:p w14:paraId="468DC58B" w14:textId="77777777" w:rsidR="001B5CC2" w:rsidRDefault="001B5CC2" w:rsidP="0EAD5EDF"/>
    <w:p w14:paraId="45041025" w14:textId="77777777" w:rsidR="0024270E" w:rsidRDefault="0024270E" w:rsidP="0EAD5EDF"/>
    <w:p w14:paraId="541C503F" w14:textId="77777777" w:rsidR="005623AC" w:rsidRDefault="005623AC">
      <w:pPr>
        <w:rPr>
          <w:b/>
          <w:bCs/>
          <w:sz w:val="26"/>
          <w:szCs w:val="26"/>
        </w:rPr>
      </w:pPr>
      <w:r>
        <w:rPr>
          <w:b/>
          <w:bCs/>
          <w:sz w:val="26"/>
          <w:szCs w:val="26"/>
        </w:rPr>
        <w:br w:type="page"/>
      </w:r>
    </w:p>
    <w:p w14:paraId="45910AE1" w14:textId="072FE978" w:rsidR="0024270E" w:rsidRPr="003439AF" w:rsidRDefault="0024270E" w:rsidP="0024270E">
      <w:pPr>
        <w:rPr>
          <w:b/>
          <w:bCs/>
          <w:sz w:val="26"/>
          <w:szCs w:val="26"/>
        </w:rPr>
      </w:pPr>
      <w:r w:rsidRPr="009313B9">
        <w:rPr>
          <w:b/>
          <w:bCs/>
          <w:sz w:val="26"/>
          <w:szCs w:val="26"/>
        </w:rPr>
        <w:lastRenderedPageBreak/>
        <w:t>Virginity testing and hymenoplasty:</w:t>
      </w:r>
    </w:p>
    <w:p w14:paraId="54909B8F" w14:textId="77777777" w:rsidR="00867EB0" w:rsidRPr="0024270E" w:rsidRDefault="00867EB0" w:rsidP="0024270E">
      <w:pPr>
        <w:rPr>
          <w:b/>
          <w:bCs/>
        </w:rPr>
      </w:pPr>
    </w:p>
    <w:p w14:paraId="33BDDF6C" w14:textId="268A1225" w:rsidR="000B44C1" w:rsidRPr="00C07C5A" w:rsidRDefault="00AE1BAE" w:rsidP="000B44C1">
      <w:r w:rsidRPr="00867EB0">
        <w:t xml:space="preserve">Staff should be aware that virginity testing and hymenoplasty became illegal in 2022 and that it is a criminal offence for anyone to perform or assist in the performance of FGM, virginity testing or hymenoplasty, in the UK or abroad, or to fail to protect a person under 16 for whom they are responsible. </w:t>
      </w:r>
      <w:r w:rsidR="000B44C1" w:rsidRPr="00867EB0">
        <w:t xml:space="preserve">For cases where it is believed that a girl may be vulnerable to </w:t>
      </w:r>
      <w:r w:rsidR="001723C0">
        <w:t>virginity testing or hymenoplasty</w:t>
      </w:r>
      <w:r w:rsidR="000B44C1" w:rsidRPr="00867EB0">
        <w:t xml:space="preserve">, the </w:t>
      </w:r>
      <w:r w:rsidR="000B44C1" w:rsidRPr="0EAD5EDF">
        <w:t xml:space="preserve">staff will inform the DSL who will report it as with any other child protection concern. </w:t>
      </w:r>
    </w:p>
    <w:p w14:paraId="4D477B65" w14:textId="77777777" w:rsidR="0024270E" w:rsidRDefault="0024270E" w:rsidP="0EAD5EDF">
      <w:pPr>
        <w:rPr>
          <w:color w:val="FF0000"/>
        </w:rPr>
      </w:pPr>
    </w:p>
    <w:p w14:paraId="6293B03F" w14:textId="05E2A729" w:rsidR="004E69FB" w:rsidRPr="003439AF" w:rsidRDefault="00CE090E" w:rsidP="0EAD5EDF">
      <w:r w:rsidRPr="003439AF">
        <w:t xml:space="preserve">Virginity testing is any examination (with or without contact) of the female genitalia intended to establish if vaginal intercourse has taken place. This is irrespective of whether consent has been given. </w:t>
      </w:r>
    </w:p>
    <w:p w14:paraId="1E2C0F15" w14:textId="77777777" w:rsidR="00CE090E" w:rsidRPr="003439AF" w:rsidRDefault="00CE090E" w:rsidP="0EAD5EDF"/>
    <w:p w14:paraId="3648703A" w14:textId="181CAE2B" w:rsidR="00CE090E" w:rsidRPr="003439AF" w:rsidRDefault="003439AF" w:rsidP="0EAD5EDF">
      <w:r w:rsidRPr="003439AF">
        <w:t xml:space="preserve">Hymenoplasty is a procedure undertaken to reconstruct a hymen. The aim of the procedure is to ensure that a woman bleeds the next time she has intercourse to give the impression that she has no history of vaginal intercourse. </w:t>
      </w:r>
    </w:p>
    <w:p w14:paraId="6C4F73B7" w14:textId="77777777" w:rsidR="00AE1BAE" w:rsidRDefault="00AE1BAE" w:rsidP="0EAD5EDF">
      <w:pPr>
        <w:rPr>
          <w:color w:val="FF0000"/>
        </w:rPr>
      </w:pPr>
    </w:p>
    <w:p w14:paraId="47E03A51" w14:textId="0C27AD8F" w:rsidR="00087A19" w:rsidRPr="00C07C5A" w:rsidRDefault="00087A19" w:rsidP="0EAD5EDF">
      <w:pPr>
        <w:pStyle w:val="Heading3"/>
      </w:pPr>
      <w:bookmarkStart w:id="19" w:name="_Toc17197722"/>
      <w:bookmarkStart w:id="20" w:name="_Toc203645211"/>
      <w:r w:rsidRPr="0EAD5EDF">
        <w:t>Forced Marriage</w:t>
      </w:r>
      <w:bookmarkEnd w:id="19"/>
      <w:bookmarkEnd w:id="20"/>
    </w:p>
    <w:p w14:paraId="002A0095" w14:textId="6C124DAF" w:rsidR="007209BF" w:rsidRDefault="008F1047" w:rsidP="0EAD5EDF">
      <w:r w:rsidRPr="00A1103F">
        <w:t>(</w:t>
      </w:r>
      <w:r w:rsidR="00BA3139" w:rsidRPr="00A1103F">
        <w:t xml:space="preserve">an alternative and </w:t>
      </w:r>
      <w:r w:rsidR="00AA5A88" w:rsidRPr="00A1103F">
        <w:t xml:space="preserve">fuller summary about the </w:t>
      </w:r>
      <w:r w:rsidR="002D7B50" w:rsidRPr="00A1103F">
        <w:t xml:space="preserve">risk and impact of forced marriage on pupils can be found in </w:t>
      </w:r>
      <w:r w:rsidR="002431C7" w:rsidRPr="00A1103F">
        <w:t xml:space="preserve">the </w:t>
      </w:r>
      <w:hyperlink r:id="rId31">
        <w:r w:rsidR="00ED2378" w:rsidRPr="00A1103F">
          <w:rPr>
            <w:rStyle w:val="Hyperlink"/>
            <w:rFonts w:cs="Arial"/>
          </w:rPr>
          <w:t>multi-agency guidance of the forced marriage unit</w:t>
        </w:r>
      </w:hyperlink>
      <w:r w:rsidR="00503A5B" w:rsidRPr="00A1103F">
        <w:t xml:space="preserve"> page </w:t>
      </w:r>
      <w:r w:rsidR="0026597F" w:rsidRPr="00A1103F">
        <w:t xml:space="preserve">32 </w:t>
      </w:r>
      <w:bookmarkStart w:id="21" w:name="_Int_ilSIwxTb"/>
      <w:r w:rsidR="0026597F" w:rsidRPr="00A1103F">
        <w:t xml:space="preserve">- </w:t>
      </w:r>
      <w:r w:rsidR="00ED2378" w:rsidRPr="00A1103F">
        <w:t xml:space="preserve"> </w:t>
      </w:r>
      <w:r w:rsidR="0026597F" w:rsidRPr="00A1103F">
        <w:t>36</w:t>
      </w:r>
      <w:bookmarkEnd w:id="21"/>
      <w:r w:rsidR="0026597F" w:rsidRPr="00A1103F">
        <w:t>]</w:t>
      </w:r>
    </w:p>
    <w:p w14:paraId="3EBAF6B2" w14:textId="77777777" w:rsidR="00BA3139" w:rsidRPr="00C07C5A" w:rsidRDefault="00BA3139" w:rsidP="0EAD5EDF"/>
    <w:p w14:paraId="66650EB9" w14:textId="77777777" w:rsidR="00087CB1" w:rsidRPr="00C07C5A" w:rsidRDefault="00087CB1" w:rsidP="0EAD5EDF">
      <w:r w:rsidRPr="0EAD5EDF">
        <w:t xml:space="preserve">In the case of children: ‘a forced marriage is a marriage in which one or both spouses </w:t>
      </w:r>
    </w:p>
    <w:p w14:paraId="4DF2AAB2" w14:textId="77777777" w:rsidR="00087CB1" w:rsidRPr="00C07C5A" w:rsidRDefault="00087CB1" w:rsidP="0EAD5EDF">
      <w:r w:rsidRPr="0EAD5EDF">
        <w:t xml:space="preserve">cannot consent to the marriage and duress is involved. Duress can include physical, </w:t>
      </w:r>
    </w:p>
    <w:p w14:paraId="718B4E92" w14:textId="08A2E333" w:rsidR="00087CB1" w:rsidRDefault="00087CB1" w:rsidP="0EAD5EDF">
      <w:r w:rsidRPr="0EAD5EDF">
        <w:rPr>
          <w:i/>
          <w:iCs/>
        </w:rPr>
        <w:t>psychological, financial, sexual and emotional pressure</w:t>
      </w:r>
      <w:r w:rsidR="001B1E46" w:rsidRPr="0EAD5EDF">
        <w:rPr>
          <w:i/>
          <w:iCs/>
        </w:rPr>
        <w:t>.</w:t>
      </w:r>
      <w:r w:rsidRPr="0EAD5EDF">
        <w:rPr>
          <w:i/>
          <w:iCs/>
        </w:rPr>
        <w:t>’</w:t>
      </w:r>
      <w:r w:rsidR="001B1E46" w:rsidRPr="0EAD5EDF">
        <w:rPr>
          <w:i/>
          <w:iCs/>
        </w:rPr>
        <w:t xml:space="preserve"> </w:t>
      </w:r>
      <w:r w:rsidR="001B1E46" w:rsidRPr="0EAD5EDF">
        <w:t>In developing countries 11% of girls are married before the age of 15</w:t>
      </w:r>
      <w:r w:rsidR="008C01D3" w:rsidRPr="0EAD5EDF">
        <w:t xml:space="preserve">. </w:t>
      </w:r>
      <w:r w:rsidR="007209BF" w:rsidRPr="0EAD5EDF">
        <w:t xml:space="preserve">One in </w:t>
      </w:r>
      <w:r w:rsidR="00034A17" w:rsidRPr="0EAD5EDF">
        <w:t xml:space="preserve">3 </w:t>
      </w:r>
      <w:r w:rsidR="007209BF" w:rsidRPr="0EAD5EDF">
        <w:t xml:space="preserve">victims of forced marriage in the U.K. </w:t>
      </w:r>
      <w:r w:rsidR="006914C9" w:rsidRPr="0EAD5EDF">
        <w:t xml:space="preserve">is </w:t>
      </w:r>
      <w:r w:rsidR="007209BF" w:rsidRPr="0EAD5EDF">
        <w:t xml:space="preserve">under 18. </w:t>
      </w:r>
    </w:p>
    <w:p w14:paraId="08522410" w14:textId="77777777" w:rsidR="00FA6CA5" w:rsidRPr="00C07C5A" w:rsidRDefault="00FA6CA5" w:rsidP="0EAD5EDF"/>
    <w:p w14:paraId="523E3860" w14:textId="77777777" w:rsidR="00087CB1" w:rsidRPr="00C07C5A" w:rsidRDefault="00087CB1" w:rsidP="0EAD5EDF">
      <w:r w:rsidRPr="0EAD5EDF">
        <w:t xml:space="preserve">It is important that all members of staff recognise the presenting symptoms, how to respond if there are concerns and where to turn for advice. </w:t>
      </w:r>
    </w:p>
    <w:p w14:paraId="3805AE6A" w14:textId="77777777" w:rsidR="00087CB1" w:rsidRPr="00C07C5A" w:rsidRDefault="00087CB1" w:rsidP="0EAD5EDF"/>
    <w:p w14:paraId="4D00F5CB" w14:textId="77777777" w:rsidR="005C2F40" w:rsidRPr="00C07C5A" w:rsidRDefault="00087CB1" w:rsidP="0EAD5EDF">
      <w:r w:rsidRPr="0EAD5EDF">
        <w:t xml:space="preserve">Advice and help can be obtained nationally through the Forced Marriage Unit and locally through the local police safeguarding team </w:t>
      </w:r>
      <w:r w:rsidR="005C2F40" w:rsidRPr="0EAD5EDF">
        <w:t xml:space="preserve">or </w:t>
      </w:r>
      <w:r w:rsidRPr="0EAD5EDF">
        <w:t>children’s social care.</w:t>
      </w:r>
    </w:p>
    <w:p w14:paraId="38E24C0E" w14:textId="77777777" w:rsidR="00087CB1" w:rsidRPr="00C07C5A" w:rsidRDefault="00087CB1" w:rsidP="0EAD5EDF">
      <w:r w:rsidRPr="0EAD5EDF">
        <w:t xml:space="preserve">Policies and practices in </w:t>
      </w:r>
      <w:r w:rsidR="005C2F40" w:rsidRPr="0EAD5EDF">
        <w:t xml:space="preserve">this </w:t>
      </w:r>
      <w:r w:rsidRPr="0EAD5EDF">
        <w:t xml:space="preserve">school reflect the fact that while all members of staff, including teachers, have important responsibilities with regard to pupils who may be at risk of forced marriage, teachers and school leaders should not undertake roles in this regard that are most appropriately discharged by other children’s services professionals such as police officers or social workers. </w:t>
      </w:r>
    </w:p>
    <w:p w14:paraId="5C8C90B9" w14:textId="77777777" w:rsidR="003B7440" w:rsidRPr="00C07C5A" w:rsidRDefault="003B7440" w:rsidP="0EAD5EDF"/>
    <w:p w14:paraId="1798E8AB" w14:textId="77777777" w:rsidR="00087CB1" w:rsidRPr="00C07C5A" w:rsidRDefault="00087CB1" w:rsidP="0EAD5EDF">
      <w:r w:rsidRPr="0EAD5EDF">
        <w:t xml:space="preserve">Characteristics that may indicate forced marriage </w:t>
      </w:r>
    </w:p>
    <w:p w14:paraId="6022AB55" w14:textId="77777777" w:rsidR="003B7440" w:rsidRPr="00C07C5A" w:rsidRDefault="00087CB1" w:rsidP="0EAD5EDF">
      <w:r w:rsidRPr="0EAD5EDF">
        <w:t xml:space="preserve">While individual cases of forced marriage, and attempted forced marriage, are often very particular, they are likely to share a number of common and important characteristics, including: </w:t>
      </w:r>
    </w:p>
    <w:p w14:paraId="2D13B319" w14:textId="77777777" w:rsidR="00087CB1" w:rsidRPr="00C07C5A" w:rsidRDefault="00087CB1" w:rsidP="0EAD5EDF">
      <w:pPr>
        <w:numPr>
          <w:ilvl w:val="0"/>
          <w:numId w:val="5"/>
        </w:numPr>
      </w:pPr>
      <w:r w:rsidRPr="0EAD5EDF">
        <w:t xml:space="preserve">an extended absence from school/college, including truancy; </w:t>
      </w:r>
    </w:p>
    <w:p w14:paraId="67CA8A0A" w14:textId="77777777" w:rsidR="00087CB1" w:rsidRPr="00C07C5A" w:rsidRDefault="00087CB1" w:rsidP="0EAD5EDF">
      <w:pPr>
        <w:numPr>
          <w:ilvl w:val="0"/>
          <w:numId w:val="5"/>
        </w:numPr>
      </w:pPr>
      <w:r w:rsidRPr="0EAD5EDF">
        <w:t xml:space="preserve">a drop in performance or sudden signs of low motivation; </w:t>
      </w:r>
    </w:p>
    <w:p w14:paraId="601E982B" w14:textId="77777777" w:rsidR="00087CB1" w:rsidRPr="00C07C5A" w:rsidRDefault="00087CB1" w:rsidP="0EAD5EDF">
      <w:pPr>
        <w:numPr>
          <w:ilvl w:val="0"/>
          <w:numId w:val="5"/>
        </w:numPr>
      </w:pPr>
      <w:r w:rsidRPr="0EAD5EDF">
        <w:t xml:space="preserve">excessive parental restriction and control of movements; </w:t>
      </w:r>
    </w:p>
    <w:p w14:paraId="10C0911A" w14:textId="77777777" w:rsidR="00087CB1" w:rsidRPr="00C07C5A" w:rsidRDefault="00087CB1" w:rsidP="0EAD5EDF">
      <w:pPr>
        <w:numPr>
          <w:ilvl w:val="0"/>
          <w:numId w:val="5"/>
        </w:numPr>
      </w:pPr>
      <w:r w:rsidRPr="0EAD5EDF">
        <w:t xml:space="preserve">a history of siblings leaving education to marry early; </w:t>
      </w:r>
    </w:p>
    <w:p w14:paraId="468B4000" w14:textId="77777777" w:rsidR="00087CB1" w:rsidRPr="00C07C5A" w:rsidRDefault="00087CB1" w:rsidP="0EAD5EDF">
      <w:pPr>
        <w:numPr>
          <w:ilvl w:val="0"/>
          <w:numId w:val="5"/>
        </w:numPr>
      </w:pPr>
      <w:r w:rsidRPr="0EAD5EDF">
        <w:t xml:space="preserve">poor performance, parental control of income and students being </w:t>
      </w:r>
      <w:r w:rsidR="001B1E46" w:rsidRPr="0EAD5EDF">
        <w:t>allowed only limited car</w:t>
      </w:r>
      <w:r w:rsidRPr="0EAD5EDF">
        <w:t xml:space="preserve">eer choices; </w:t>
      </w:r>
    </w:p>
    <w:p w14:paraId="67232A9F" w14:textId="77777777" w:rsidR="00087CB1" w:rsidRPr="00C07C5A" w:rsidRDefault="00087CB1" w:rsidP="0EAD5EDF">
      <w:pPr>
        <w:numPr>
          <w:ilvl w:val="0"/>
          <w:numId w:val="5"/>
        </w:numPr>
      </w:pPr>
      <w:r w:rsidRPr="0EAD5EDF">
        <w:t xml:space="preserve">evidence of self-harm, treatment for depression, attempted suicide, social isolation, eating disorders or substance abuse; and/or </w:t>
      </w:r>
    </w:p>
    <w:p w14:paraId="4B2701CF" w14:textId="77777777" w:rsidR="00087CB1" w:rsidRDefault="00087CB1" w:rsidP="0EAD5EDF">
      <w:pPr>
        <w:numPr>
          <w:ilvl w:val="0"/>
          <w:numId w:val="5"/>
        </w:numPr>
      </w:pPr>
      <w:r w:rsidRPr="0EAD5EDF">
        <w:t xml:space="preserve">evidence of family disputes/conflict, domestic violence/abuse or running away from home. </w:t>
      </w:r>
    </w:p>
    <w:p w14:paraId="2EA0801E" w14:textId="77777777" w:rsidR="0042766E" w:rsidRPr="00C07C5A" w:rsidRDefault="0042766E" w:rsidP="0042766E">
      <w:pPr>
        <w:ind w:left="1004"/>
      </w:pPr>
    </w:p>
    <w:p w14:paraId="327D3931" w14:textId="77777777" w:rsidR="007209BF" w:rsidRDefault="00087CB1" w:rsidP="0EAD5EDF">
      <w:pPr>
        <w:rPr>
          <w:i/>
          <w:iCs/>
        </w:rPr>
      </w:pPr>
      <w:r w:rsidRPr="0EAD5EDF">
        <w:t>On their own, these characteristics may not indicate forced marriage. However, it is important to be satisfied that where these behaviours occur, they are not linked to forced marriage. It is also important to avoid making assumptions about an individual pupil’s circumstances or act on the basis of stereotyping. For example, an extended holiday may be taken for entirely legitimate reasons and may not necessarily represent a pretext for forced marriage</w:t>
      </w:r>
      <w:r w:rsidRPr="0EAD5EDF">
        <w:rPr>
          <w:i/>
          <w:iCs/>
        </w:rPr>
        <w:t xml:space="preserve">. </w:t>
      </w:r>
    </w:p>
    <w:p w14:paraId="6DA268C8" w14:textId="77777777" w:rsidR="00202EDB" w:rsidRPr="00C07C5A" w:rsidRDefault="00202EDB" w:rsidP="0EAD5EDF">
      <w:pPr>
        <w:rPr>
          <w:i/>
          <w:iCs/>
        </w:rPr>
      </w:pPr>
    </w:p>
    <w:p w14:paraId="0907E239" w14:textId="6FB53F7F" w:rsidR="007209BF" w:rsidRPr="008B7FBF" w:rsidRDefault="007209BF" w:rsidP="0EAD5EDF">
      <w:pPr>
        <w:pStyle w:val="Heading3"/>
      </w:pPr>
      <w:bookmarkStart w:id="22" w:name="_Toc17197723"/>
      <w:bookmarkStart w:id="23" w:name="_Toc203645212"/>
      <w:r w:rsidRPr="0EAD5EDF">
        <w:t>Honour</w:t>
      </w:r>
      <w:r w:rsidR="00CF1757" w:rsidRPr="0EAD5EDF">
        <w:t>-</w:t>
      </w:r>
      <w:r w:rsidRPr="0EAD5EDF">
        <w:t xml:space="preserve">Based </w:t>
      </w:r>
      <w:bookmarkEnd w:id="22"/>
      <w:r w:rsidR="006F678F" w:rsidRPr="0EAD5EDF">
        <w:t>Abuse</w:t>
      </w:r>
      <w:bookmarkEnd w:id="23"/>
    </w:p>
    <w:p w14:paraId="0E7E5AE2" w14:textId="77777777" w:rsidR="00215B00" w:rsidRPr="008B7FBF" w:rsidRDefault="00215B00" w:rsidP="0EAD5EDF"/>
    <w:p w14:paraId="361A60D7" w14:textId="7636DEAD" w:rsidR="00034A17" w:rsidRDefault="00B07AFE" w:rsidP="0EAD5EDF">
      <w:r w:rsidRPr="0EAD5EDF">
        <w:t xml:space="preserve">So-called ‘honour’-based abuse (HBA)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w:t>
      </w:r>
    </w:p>
    <w:p w14:paraId="09411778" w14:textId="77777777" w:rsidR="00093549" w:rsidRPr="008B7FBF" w:rsidRDefault="00093549" w:rsidP="0EAD5EDF"/>
    <w:p w14:paraId="2D01F3D2" w14:textId="3C3A004D" w:rsidR="00034A17" w:rsidRPr="008F1958" w:rsidRDefault="00034A17" w:rsidP="0EAD5EDF">
      <w:r w:rsidRPr="0EAD5EDF">
        <w:t xml:space="preserve">It is often linked to family or </w:t>
      </w:r>
      <w:r w:rsidR="00661C75" w:rsidRPr="0EAD5EDF">
        <w:t xml:space="preserve">community </w:t>
      </w:r>
      <w:r w:rsidRPr="0EAD5EDF">
        <w:t>members who believe someone has brought shame to their family or community by doing something that is not in keeping with the</w:t>
      </w:r>
      <w:r w:rsidR="00661C75" w:rsidRPr="0EAD5EDF">
        <w:t>ir unwritten rule of conduct</w:t>
      </w:r>
      <w:r w:rsidRPr="0EAD5EDF">
        <w:t>. For example, honour</w:t>
      </w:r>
      <w:r w:rsidR="00CF1757" w:rsidRPr="0EAD5EDF">
        <w:t>-</w:t>
      </w:r>
      <w:r w:rsidRPr="0EAD5EDF">
        <w:t xml:space="preserve">based </w:t>
      </w:r>
      <w:r w:rsidR="006F678F" w:rsidRPr="0EAD5EDF">
        <w:t>abuse</w:t>
      </w:r>
      <w:r w:rsidRPr="0EAD5EDF">
        <w:t xml:space="preserve"> might be committed against people who:</w:t>
      </w:r>
    </w:p>
    <w:p w14:paraId="3EF37F5A" w14:textId="77777777" w:rsidR="00034A17" w:rsidRPr="008F1958" w:rsidRDefault="00034A17" w:rsidP="0EAD5EDF">
      <w:pPr>
        <w:numPr>
          <w:ilvl w:val="0"/>
          <w:numId w:val="18"/>
        </w:numPr>
      </w:pPr>
      <w:r w:rsidRPr="0EAD5EDF">
        <w:t>become involved with a boyfriend or girlfriend from a different culture or religion</w:t>
      </w:r>
    </w:p>
    <w:p w14:paraId="1E698527" w14:textId="77777777" w:rsidR="00034A17" w:rsidRPr="008F1958" w:rsidRDefault="00034A17" w:rsidP="0EAD5EDF">
      <w:pPr>
        <w:numPr>
          <w:ilvl w:val="0"/>
          <w:numId w:val="18"/>
        </w:numPr>
      </w:pPr>
      <w:r w:rsidRPr="0EAD5EDF">
        <w:t>want to get out of an arranged marriage</w:t>
      </w:r>
    </w:p>
    <w:p w14:paraId="5125DA65" w14:textId="77777777" w:rsidR="00034A17" w:rsidRPr="008F1958" w:rsidRDefault="00034A17" w:rsidP="0EAD5EDF">
      <w:pPr>
        <w:numPr>
          <w:ilvl w:val="0"/>
          <w:numId w:val="18"/>
        </w:numPr>
      </w:pPr>
      <w:r w:rsidRPr="0EAD5EDF">
        <w:t>want to get out of a forced marriage</w:t>
      </w:r>
    </w:p>
    <w:p w14:paraId="34383B7E" w14:textId="77777777" w:rsidR="00034A17" w:rsidRDefault="00034A17" w:rsidP="0EAD5EDF">
      <w:pPr>
        <w:numPr>
          <w:ilvl w:val="0"/>
          <w:numId w:val="18"/>
        </w:numPr>
      </w:pPr>
      <w:r w:rsidRPr="0EAD5EDF">
        <w:t>wear clothes or take part in activities that might not be considered traditional within a particular culture</w:t>
      </w:r>
    </w:p>
    <w:p w14:paraId="6C4F32B4" w14:textId="77777777" w:rsidR="00034A17" w:rsidRDefault="00034A17" w:rsidP="0EAD5EDF">
      <w:pPr>
        <w:numPr>
          <w:ilvl w:val="0"/>
          <w:numId w:val="18"/>
        </w:numPr>
      </w:pPr>
      <w:r w:rsidRPr="0EAD5EDF">
        <w:t>convert to a different faith from the family</w:t>
      </w:r>
    </w:p>
    <w:p w14:paraId="35590CBE" w14:textId="6A4B3C99" w:rsidR="006F678F" w:rsidRDefault="006F678F" w:rsidP="0EAD5EDF">
      <w:pPr>
        <w:numPr>
          <w:ilvl w:val="0"/>
          <w:numId w:val="18"/>
        </w:numPr>
      </w:pPr>
      <w:r w:rsidRPr="0EAD5EDF">
        <w:t>are exploring their sexuality</w:t>
      </w:r>
      <w:r w:rsidR="00BB00BA" w:rsidRPr="0EAD5EDF">
        <w:t xml:space="preserve"> or </w:t>
      </w:r>
      <w:r w:rsidR="00C41AE2" w:rsidRPr="0EAD5EDF">
        <w:t>identity</w:t>
      </w:r>
    </w:p>
    <w:p w14:paraId="344A977C" w14:textId="77777777" w:rsidR="00034A17" w:rsidRDefault="00034A17" w:rsidP="0EAD5EDF"/>
    <w:p w14:paraId="2CA24E4F" w14:textId="2DE7CCDD" w:rsidR="00034A17" w:rsidRPr="008B7FBF" w:rsidRDefault="00034A17" w:rsidP="0EAD5EDF">
      <w:r w:rsidRPr="0EAD5EDF">
        <w:t>Women and girls are the most common victims of honour</w:t>
      </w:r>
      <w:r w:rsidR="00225E9A" w:rsidRPr="0EAD5EDF">
        <w:t>-</w:t>
      </w:r>
      <w:r w:rsidRPr="0EAD5EDF">
        <w:t xml:space="preserve">based </w:t>
      </w:r>
      <w:r w:rsidR="006F678F" w:rsidRPr="0EAD5EDF">
        <w:t>abuse</w:t>
      </w:r>
      <w:r w:rsidRPr="0EAD5EDF">
        <w:t xml:space="preserve"> however</w:t>
      </w:r>
      <w:r w:rsidR="001875AB" w:rsidRPr="0EAD5EDF">
        <w:t>,</w:t>
      </w:r>
      <w:r w:rsidRPr="0EAD5EDF">
        <w:t xml:space="preserve"> it can also affect men and boys. Crimes of ‘honour’ do not always include violence. Crimes committed in the name of ‘honour’ might include: </w:t>
      </w:r>
    </w:p>
    <w:p w14:paraId="69A2F381" w14:textId="77777777" w:rsidR="00034A17" w:rsidRPr="008B7FBF" w:rsidRDefault="00034A17" w:rsidP="0EAD5EDF">
      <w:pPr>
        <w:numPr>
          <w:ilvl w:val="0"/>
          <w:numId w:val="19"/>
        </w:numPr>
      </w:pPr>
      <w:r w:rsidRPr="0EAD5EDF">
        <w:t>domestic abuse</w:t>
      </w:r>
    </w:p>
    <w:p w14:paraId="2B648EA8" w14:textId="77777777" w:rsidR="00034A17" w:rsidRPr="008B7FBF" w:rsidRDefault="00034A17" w:rsidP="0EAD5EDF">
      <w:pPr>
        <w:numPr>
          <w:ilvl w:val="0"/>
          <w:numId w:val="19"/>
        </w:numPr>
      </w:pPr>
      <w:r w:rsidRPr="0EAD5EDF">
        <w:t>threats of violence</w:t>
      </w:r>
    </w:p>
    <w:p w14:paraId="4BC180FF" w14:textId="77777777" w:rsidR="00034A17" w:rsidRPr="008B7FBF" w:rsidRDefault="00034A17" w:rsidP="0EAD5EDF">
      <w:pPr>
        <w:numPr>
          <w:ilvl w:val="0"/>
          <w:numId w:val="19"/>
        </w:numPr>
      </w:pPr>
      <w:r w:rsidRPr="0EAD5EDF">
        <w:t>sexual or psychological abuse</w:t>
      </w:r>
    </w:p>
    <w:p w14:paraId="597E98CB" w14:textId="77777777" w:rsidR="00034A17" w:rsidRPr="008B7FBF" w:rsidRDefault="00034A17" w:rsidP="0EAD5EDF">
      <w:pPr>
        <w:numPr>
          <w:ilvl w:val="0"/>
          <w:numId w:val="19"/>
        </w:numPr>
      </w:pPr>
      <w:r w:rsidRPr="0EAD5EDF">
        <w:t>forced marriage</w:t>
      </w:r>
    </w:p>
    <w:p w14:paraId="68B87BA3" w14:textId="77777777" w:rsidR="00034A17" w:rsidRPr="008B7FBF" w:rsidRDefault="00034A17" w:rsidP="0EAD5EDF">
      <w:pPr>
        <w:numPr>
          <w:ilvl w:val="0"/>
          <w:numId w:val="19"/>
        </w:numPr>
      </w:pPr>
      <w:r w:rsidRPr="0EAD5EDF">
        <w:t>being held against your will or taken somewhere you don’t want to go</w:t>
      </w:r>
    </w:p>
    <w:p w14:paraId="086BF888" w14:textId="77777777" w:rsidR="00034A17" w:rsidRPr="008B7FBF" w:rsidRDefault="00034A17" w:rsidP="0EAD5EDF">
      <w:pPr>
        <w:numPr>
          <w:ilvl w:val="0"/>
          <w:numId w:val="19"/>
        </w:numPr>
      </w:pPr>
      <w:r w:rsidRPr="0EAD5EDF">
        <w:t>assault</w:t>
      </w:r>
    </w:p>
    <w:p w14:paraId="312A247E" w14:textId="77777777" w:rsidR="00034A17" w:rsidRPr="008B7FBF" w:rsidRDefault="00034A17" w:rsidP="0EAD5EDF"/>
    <w:p w14:paraId="38C6BA42" w14:textId="738DA8CF" w:rsidR="00034A17" w:rsidRPr="008F1958" w:rsidRDefault="006F678F" w:rsidP="0EAD5EDF">
      <w:r w:rsidRPr="0EAD5EDF">
        <w:t>All forms of honour</w:t>
      </w:r>
      <w:r w:rsidR="00E30EB2" w:rsidRPr="0EAD5EDF">
        <w:t>-</w:t>
      </w:r>
      <w:r w:rsidRPr="0EAD5EDF">
        <w:t xml:space="preserve">based abuse are abusive (regardless of the motivation) and should be handled and escalated as such. </w:t>
      </w:r>
      <w:r w:rsidR="00034A17" w:rsidRPr="0EAD5EDF">
        <w:t xml:space="preserve">If staff believe that a pupil is </w:t>
      </w:r>
      <w:r w:rsidR="00661C75" w:rsidRPr="0EAD5EDF">
        <w:t>at risk</w:t>
      </w:r>
      <w:r w:rsidR="00034A17" w:rsidRPr="0EAD5EDF">
        <w:t xml:space="preserve"> </w:t>
      </w:r>
      <w:r w:rsidR="00A336CB" w:rsidRPr="0EAD5EDF">
        <w:t xml:space="preserve">or has already </w:t>
      </w:r>
      <w:r w:rsidR="00D508D5" w:rsidRPr="0EAD5EDF">
        <w:t xml:space="preserve">suffered </w:t>
      </w:r>
      <w:r w:rsidR="00034A17" w:rsidRPr="0EAD5EDF">
        <w:t xml:space="preserve">from </w:t>
      </w:r>
      <w:r w:rsidR="20124E7F" w:rsidRPr="0EAD5EDF">
        <w:t>honour-based</w:t>
      </w:r>
      <w:r w:rsidR="00034A17" w:rsidRPr="0EAD5EDF">
        <w:t xml:space="preserve"> </w:t>
      </w:r>
      <w:r w:rsidRPr="0EAD5EDF">
        <w:t>abuse</w:t>
      </w:r>
      <w:r w:rsidR="001875AB" w:rsidRPr="0EAD5EDF">
        <w:t>,</w:t>
      </w:r>
      <w:r w:rsidRPr="0EAD5EDF">
        <w:t xml:space="preserve"> they will report to</w:t>
      </w:r>
      <w:r w:rsidR="00034A17" w:rsidRPr="0EAD5EDF">
        <w:t xml:space="preserve"> the DSL </w:t>
      </w:r>
      <w:r w:rsidRPr="0EAD5EDF">
        <w:t xml:space="preserve">who </w:t>
      </w:r>
      <w:r w:rsidR="00034A17" w:rsidRPr="0EAD5EDF">
        <w:t>will follow the usual safeguard</w:t>
      </w:r>
      <w:r w:rsidR="00FA6CA5" w:rsidRPr="0EAD5EDF">
        <w:t>ing referral process;</w:t>
      </w:r>
      <w:r w:rsidR="00034A17" w:rsidRPr="0EAD5EDF">
        <w:t xml:space="preserve"> however, if it is clear that a crime has been committed or the pupil is at immediate risk</w:t>
      </w:r>
      <w:r w:rsidR="00FA6CA5" w:rsidRPr="0EAD5EDF">
        <w:t>,</w:t>
      </w:r>
      <w:r w:rsidR="00034A17" w:rsidRPr="0EAD5EDF">
        <w:t xml:space="preserve"> the police will be contacted in the first </w:t>
      </w:r>
      <w:r w:rsidR="00E005EE" w:rsidRPr="0EAD5EDF">
        <w:t>instance.</w:t>
      </w:r>
      <w:r w:rsidR="00034A17" w:rsidRPr="0EAD5EDF">
        <w:t xml:space="preserve"> </w:t>
      </w:r>
      <w:r w:rsidR="00661C75" w:rsidRPr="0EAD5EDF">
        <w:t>It is important that</w:t>
      </w:r>
      <w:r w:rsidR="00E005EE" w:rsidRPr="0EAD5EDF">
        <w:t>,</w:t>
      </w:r>
      <w:r w:rsidR="00661C75" w:rsidRPr="0EAD5EDF">
        <w:t xml:space="preserve"> if </w:t>
      </w:r>
      <w:r w:rsidR="0ECB7EC9" w:rsidRPr="0EAD5EDF">
        <w:t>honour-based</w:t>
      </w:r>
      <w:r w:rsidR="00661C75" w:rsidRPr="0EAD5EDF">
        <w:t xml:space="preserve"> </w:t>
      </w:r>
      <w:r w:rsidR="00BB00BA" w:rsidRPr="0EAD5EDF">
        <w:t>abuse</w:t>
      </w:r>
      <w:r w:rsidR="00661C75" w:rsidRPr="0EAD5EDF">
        <w:t xml:space="preserve"> is known or suspected</w:t>
      </w:r>
      <w:r w:rsidR="00E005EE" w:rsidRPr="0EAD5EDF">
        <w:t>,</w:t>
      </w:r>
      <w:r w:rsidR="00661C75" w:rsidRPr="0EAD5EDF">
        <w:t xml:space="preserve"> communities and family members are NOT spoken to prior to referral to the police or social care as this could increase risk to the child</w:t>
      </w:r>
      <w:r w:rsidR="00AF477A" w:rsidRPr="0EAD5EDF">
        <w:t xml:space="preserve">. </w:t>
      </w:r>
    </w:p>
    <w:p w14:paraId="5E614A1B" w14:textId="77777777" w:rsidR="009D64AF" w:rsidRPr="008B7FBF" w:rsidRDefault="009D64AF" w:rsidP="0EAD5EDF"/>
    <w:p w14:paraId="0F27C47F" w14:textId="77777777" w:rsidR="00E6566B" w:rsidRDefault="00E6566B" w:rsidP="0EAD5EDF"/>
    <w:p w14:paraId="03A9E6A0" w14:textId="3216F559" w:rsidR="00E6566B" w:rsidRDefault="000419F2" w:rsidP="0EAD5EDF">
      <w:r w:rsidRPr="0EAD5EDF">
        <w:t>If</w:t>
      </w:r>
      <w:r w:rsidR="00E6566B" w:rsidRPr="0EAD5EDF">
        <w:t xml:space="preserve"> the school </w:t>
      </w:r>
      <w:r w:rsidRPr="0EAD5EDF">
        <w:t xml:space="preserve">has concerns about a child in respect of relationship abuse, </w:t>
      </w:r>
      <w:r w:rsidR="009564E0" w:rsidRPr="0EAD5EDF">
        <w:t>it</w:t>
      </w:r>
      <w:r w:rsidR="00E6566B" w:rsidRPr="0EAD5EDF">
        <w:t xml:space="preserve"> will report </w:t>
      </w:r>
      <w:r w:rsidR="009564E0" w:rsidRPr="0EAD5EDF">
        <w:t xml:space="preserve">those concerns in line with procedures </w:t>
      </w:r>
      <w:r w:rsidR="00E6566B" w:rsidRPr="0EAD5EDF">
        <w:t xml:space="preserve">to the appropriate authorities as a safeguarding concern, a crime or both. </w:t>
      </w:r>
    </w:p>
    <w:p w14:paraId="28013B3A" w14:textId="77777777" w:rsidR="00E6566B" w:rsidRDefault="00E6566B" w:rsidP="0EAD5EDF"/>
    <w:p w14:paraId="7A52F955" w14:textId="77777777" w:rsidR="005F70CD" w:rsidRPr="00D14927" w:rsidRDefault="005F70CD" w:rsidP="0EAD5EDF">
      <w:pPr>
        <w:pStyle w:val="Heading2"/>
      </w:pPr>
      <w:bookmarkStart w:id="24" w:name="_Toc17197725"/>
      <w:bookmarkStart w:id="25" w:name="_Toc203645214"/>
      <w:r w:rsidRPr="00D14927">
        <w:lastRenderedPageBreak/>
        <w:t xml:space="preserve">Sexual </w:t>
      </w:r>
      <w:r w:rsidR="00FA6CA5" w:rsidRPr="00D14927">
        <w:t>Violence and Sexual Harassment B</w:t>
      </w:r>
      <w:r w:rsidRPr="00D14927">
        <w:t xml:space="preserve">etween </w:t>
      </w:r>
      <w:r w:rsidR="00FA6CA5" w:rsidRPr="00D14927">
        <w:t>C</w:t>
      </w:r>
      <w:r w:rsidRPr="00D14927">
        <w:t>hildren</w:t>
      </w:r>
      <w:bookmarkEnd w:id="24"/>
      <w:bookmarkEnd w:id="25"/>
      <w:r w:rsidRPr="00D14927">
        <w:t xml:space="preserve"> </w:t>
      </w:r>
    </w:p>
    <w:p w14:paraId="5C342498" w14:textId="77777777" w:rsidR="005F70CD" w:rsidRPr="00FA6CA5" w:rsidRDefault="005F70CD" w:rsidP="0EAD5EDF"/>
    <w:p w14:paraId="576CB8A7" w14:textId="3D0FC908" w:rsidR="005F70CD" w:rsidRPr="00FA6CA5" w:rsidRDefault="005F70CD" w:rsidP="0EAD5EDF">
      <w:r w:rsidRPr="0EAD5EDF">
        <w:t xml:space="preserve">Sexual violence and sexual harassment </w:t>
      </w:r>
      <w:r w:rsidR="00295F14" w:rsidRPr="0EAD5EDF">
        <w:t xml:space="preserve">(SVSH) </w:t>
      </w:r>
      <w:r w:rsidRPr="0EAD5EDF">
        <w:t>can occur between two children of any age and sex</w:t>
      </w:r>
      <w:r w:rsidR="00C77C9C" w:rsidRPr="0EAD5EDF">
        <w:t xml:space="preserve"> from primary to secondary stage and into colleges</w:t>
      </w:r>
      <w:r w:rsidRPr="0EAD5EDF">
        <w:t xml:space="preserve">. It can also occur through a group of children sexually assaulting or sexually harassing a single child or group of children. </w:t>
      </w:r>
    </w:p>
    <w:p w14:paraId="00F4CBEB" w14:textId="77777777" w:rsidR="005F70CD" w:rsidRPr="00FA6CA5" w:rsidRDefault="005F70CD" w:rsidP="0EAD5EDF"/>
    <w:p w14:paraId="4A3FA367" w14:textId="50F9FB95" w:rsidR="005F70CD" w:rsidRDefault="005F70CD" w:rsidP="0EAD5EDF">
      <w:r w:rsidRPr="0EAD5EDF">
        <w:t xml:space="preserve">Within our school all staff </w:t>
      </w:r>
      <w:r w:rsidR="27A97960" w:rsidRPr="0EAD5EDF">
        <w:t>receive</w:t>
      </w:r>
      <w:r w:rsidR="0074200E" w:rsidRPr="0EAD5EDF">
        <w:t xml:space="preserve"> </w:t>
      </w:r>
      <w:r w:rsidR="7879BD79" w:rsidRPr="0EAD5EDF">
        <w:t xml:space="preserve">training </w:t>
      </w:r>
      <w:r w:rsidR="7AE949F9" w:rsidRPr="0EAD5EDF">
        <w:t>about sexual</w:t>
      </w:r>
      <w:r w:rsidRPr="0EAD5EDF">
        <w:t xml:space="preserve"> violence and sexual harassment and what to do if they have a concern or receive a report. Whilst any</w:t>
      </w:r>
      <w:r w:rsidRPr="0EAD5EDF">
        <w:rPr>
          <w:b/>
          <w:bCs/>
        </w:rPr>
        <w:t xml:space="preserve"> </w:t>
      </w:r>
      <w:r w:rsidRPr="0EAD5EDF">
        <w:t xml:space="preserve">report of sexual violence or sexual harassment should be taken seriously, staff are aware it is more likely that girls will be the victims of sexual violence and sexual harassment and more likely it will be perpetrated by boys. </w:t>
      </w:r>
      <w:r w:rsidR="00161221" w:rsidRPr="0EAD5EDF">
        <w:t xml:space="preserve">This </w:t>
      </w:r>
      <w:r w:rsidR="0060594B" w:rsidRPr="0EAD5EDF">
        <w:t xml:space="preserve">pattern of prevalence will not, however, </w:t>
      </w:r>
      <w:r w:rsidR="006F05B8" w:rsidRPr="0EAD5EDF">
        <w:t xml:space="preserve">be an obstacle to ALL concerns being treated seriously. </w:t>
      </w:r>
    </w:p>
    <w:p w14:paraId="6E031262" w14:textId="77777777" w:rsidR="008F21B5" w:rsidRPr="008B7FBF" w:rsidRDefault="008F21B5" w:rsidP="0EAD5EDF"/>
    <w:p w14:paraId="0C759620" w14:textId="29BBC4A6" w:rsidR="005F70CD" w:rsidRPr="00974785" w:rsidRDefault="00325ACA" w:rsidP="0EAD5EDF">
      <w:pPr>
        <w:rPr>
          <w:color w:val="FF0000"/>
        </w:rPr>
      </w:pPr>
      <w:r w:rsidRPr="0EAD5EDF">
        <w:t xml:space="preserve">This school has a </w:t>
      </w:r>
      <w:r w:rsidR="6B2159B8" w:rsidRPr="0EAD5EDF">
        <w:t>zero-tolerance</w:t>
      </w:r>
      <w:r w:rsidRPr="0EAD5EDF">
        <w:t xml:space="preserve"> approach to SVSH</w:t>
      </w:r>
      <w:r w:rsidR="008C01D3" w:rsidRPr="0EAD5EDF">
        <w:t xml:space="preserve">. </w:t>
      </w:r>
      <w:r w:rsidR="006F05B8" w:rsidRPr="0EAD5EDF">
        <w:t>W</w:t>
      </w:r>
      <w:r w:rsidR="005F70CD" w:rsidRPr="0EAD5EDF">
        <w:t>e are clear that sexual violence and sexual harassment is not acceptable, will never be tolerated and is not an inevitable part of growing up. It cannot be described as ‘banter</w:t>
      </w:r>
      <w:r w:rsidR="008C01D3" w:rsidRPr="0EAD5EDF">
        <w:t>,’</w:t>
      </w:r>
      <w:r w:rsidR="005F70CD" w:rsidRPr="0EAD5EDF">
        <w:t xml:space="preserve"> ‘having a laugh’ or ‘boys being </w:t>
      </w:r>
      <w:bookmarkStart w:id="26" w:name="_Int_tGoZcQQY"/>
      <w:r w:rsidR="005F70CD" w:rsidRPr="0EAD5EDF">
        <w:t>boys’</w:t>
      </w:r>
      <w:bookmarkEnd w:id="26"/>
      <w:r w:rsidR="005F70CD" w:rsidRPr="0EAD5EDF">
        <w:t>.</w:t>
      </w:r>
      <w:r w:rsidR="00E66C06">
        <w:t xml:space="preserve"> </w:t>
      </w:r>
    </w:p>
    <w:p w14:paraId="160CEF9E" w14:textId="77777777" w:rsidR="001C7C85" w:rsidRPr="00FA6CA5" w:rsidRDefault="001C7C85" w:rsidP="0EAD5EDF"/>
    <w:p w14:paraId="09513766" w14:textId="4F84324C" w:rsidR="001C7C85" w:rsidRPr="00FA6CA5" w:rsidRDefault="001C7C85" w:rsidP="0EAD5EDF">
      <w:r w:rsidRPr="0EAD5EDF">
        <w:t>We will also take seriously any sharing of sexual images (photos, pictures or drawings) and videos; sexual jokes, comments or taunting either in person or on social media; or on-line sexual harassment</w:t>
      </w:r>
      <w:r w:rsidR="00AF477A" w:rsidRPr="0EAD5EDF">
        <w:t xml:space="preserve">. </w:t>
      </w:r>
    </w:p>
    <w:p w14:paraId="0BC703F9" w14:textId="77777777" w:rsidR="001C7C85" w:rsidRPr="00FA6CA5" w:rsidRDefault="001C7C85" w:rsidP="0EAD5EDF"/>
    <w:p w14:paraId="6CF0189C" w14:textId="282195E3" w:rsidR="001C7C85" w:rsidRPr="00FA6CA5" w:rsidRDefault="00947299" w:rsidP="0EAD5EDF">
      <w:r w:rsidRPr="0EAD5EDF">
        <w:t xml:space="preserve">The </w:t>
      </w:r>
      <w:r w:rsidR="001C7C85" w:rsidRPr="0EAD5EDF">
        <w:t xml:space="preserve">child protection policy </w:t>
      </w:r>
      <w:r w:rsidR="000E68ED" w:rsidRPr="0EAD5EDF">
        <w:t>has a</w:t>
      </w:r>
      <w:r w:rsidR="001C7C85" w:rsidRPr="0EAD5EDF">
        <w:t xml:space="preserve"> clear procedure </w:t>
      </w:r>
      <w:r w:rsidR="561F5625" w:rsidRPr="0EAD5EDF">
        <w:t>dealing with</w:t>
      </w:r>
      <w:r w:rsidR="0013286E" w:rsidRPr="0EAD5EDF">
        <w:t xml:space="preserve"> SVSH. </w:t>
      </w:r>
    </w:p>
    <w:p w14:paraId="51ECF881" w14:textId="77777777" w:rsidR="001C7C85" w:rsidRPr="00FA6CA5" w:rsidRDefault="001C7C85" w:rsidP="0EAD5EDF"/>
    <w:p w14:paraId="5EA42829" w14:textId="54D87976" w:rsidR="008A1ED3" w:rsidRDefault="008C3A31" w:rsidP="008A1ED3">
      <w:r w:rsidRPr="0EAD5EDF">
        <w:t>We</w:t>
      </w:r>
      <w:r w:rsidR="001C7C85" w:rsidRPr="0EAD5EDF">
        <w:t xml:space="preserve"> will follow </w:t>
      </w:r>
      <w:r w:rsidR="003A6922">
        <w:t xml:space="preserve">Part five in KCSiE </w:t>
      </w:r>
      <w:r w:rsidR="00BB0E44" w:rsidRPr="00782FED">
        <w:t>202</w:t>
      </w:r>
      <w:r w:rsidR="00A46D10">
        <w:t>5</w:t>
      </w:r>
      <w:r w:rsidR="00BB0E44">
        <w:t xml:space="preserve"> </w:t>
      </w:r>
      <w:r w:rsidR="003A6922">
        <w:t>Child-on chil</w:t>
      </w:r>
      <w:r w:rsidR="008A1ED3">
        <w:t>d sexual violence and sexual harassment.</w:t>
      </w:r>
    </w:p>
    <w:p w14:paraId="484C4E7A" w14:textId="77777777" w:rsidR="008A1ED3" w:rsidRPr="008B7FBF" w:rsidRDefault="008A1ED3" w:rsidP="008A1ED3"/>
    <w:p w14:paraId="6162B4B1" w14:textId="674B63E6" w:rsidR="009B4324" w:rsidRDefault="009B4324" w:rsidP="0EAD5EDF">
      <w:r>
        <w:t>‘</w:t>
      </w:r>
      <w:r w:rsidR="00646E85">
        <w:t>Making it clear that there is a zero-tolerance approach to sexual violence and sexual harassment, that it is never acceptable, and it will not be tolerated. It should never be passed off as “banter</w:t>
      </w:r>
      <w:r w:rsidR="008C01D3">
        <w:t>,”</w:t>
      </w:r>
      <w:r w:rsidR="00646E85">
        <w:t xml:space="preserve"> “just having a laugh</w:t>
      </w:r>
      <w:r w:rsidR="008C01D3">
        <w:t>,”</w:t>
      </w:r>
      <w:r w:rsidR="00646E85">
        <w:t xml:space="preserve"> “a part of growing up” or “boys being boys</w:t>
      </w:r>
      <w:r w:rsidR="008C01D3">
        <w:t>.”</w:t>
      </w:r>
      <w:r w:rsidR="00646E85">
        <w:t xml:space="preserve"> Failure to do so can lead to a culture of unacceptable behaviour, an unsafe environment and in worst case scenarios a culture that normalises abuse, leading to children accepting it as normal and not coming forward to report it</w:t>
      </w:r>
      <w:r>
        <w:t>.</w:t>
      </w:r>
    </w:p>
    <w:p w14:paraId="2DA90577" w14:textId="5E91AB47" w:rsidR="00C53076" w:rsidRDefault="009B4324" w:rsidP="0EAD5EDF">
      <w:r>
        <w:t xml:space="preserve">In </w:t>
      </w:r>
      <w:r w:rsidR="00C53076">
        <w:t>addition,</w:t>
      </w:r>
      <w:r>
        <w:t xml:space="preserve"> </w:t>
      </w:r>
      <w:r w:rsidR="00646E85">
        <w:t>recognising, acknowledging, and understanding the scale of harassment and abuse and that even if there are no reports it does not mean it is not happening, it may be the case that it is just not being reported</w:t>
      </w:r>
      <w:r w:rsidR="00C53076">
        <w:t>.</w:t>
      </w:r>
    </w:p>
    <w:p w14:paraId="47C89E5F" w14:textId="34DB703A" w:rsidR="005F70CD" w:rsidRDefault="00C53076" w:rsidP="0EAD5EDF">
      <w:r>
        <w:t xml:space="preserve">Also </w:t>
      </w:r>
      <w:r w:rsidR="00646E85">
        <w:t>challenging physical behaviour (potentially criminal in nature) such as grabbing bottoms, breasts and genitalia, pulling down trousers, flicking bras and lifting up skirts. Dismissing or tolerating such behaviours risks normalising them</w:t>
      </w:r>
      <w:r w:rsidR="009B4324">
        <w:t>.’</w:t>
      </w:r>
    </w:p>
    <w:p w14:paraId="13A251D6" w14:textId="77777777" w:rsidR="009B4324" w:rsidRDefault="009B4324" w:rsidP="0EAD5EDF"/>
    <w:p w14:paraId="5F11F84B" w14:textId="4F6F2C3D" w:rsidR="00F0386B" w:rsidRDefault="00F0386B" w:rsidP="0EAD5EDF"/>
    <w:p w14:paraId="7700F593" w14:textId="434DCBF1" w:rsidR="00F0386B" w:rsidRDefault="00F0386B" w:rsidP="0EAD5EDF">
      <w:r w:rsidRPr="0EAD5EDF">
        <w:t xml:space="preserve">All staff will maintain the attitude that “It could happen </w:t>
      </w:r>
      <w:r w:rsidR="001F6B25" w:rsidRPr="0EAD5EDF">
        <w:t>here</w:t>
      </w:r>
      <w:r w:rsidR="003C2281" w:rsidRPr="0EAD5EDF">
        <w:t>.”</w:t>
      </w:r>
      <w:r w:rsidR="00480A07" w:rsidRPr="0EAD5EDF">
        <w:t xml:space="preserve"> </w:t>
      </w:r>
    </w:p>
    <w:p w14:paraId="0946FB05" w14:textId="77777777" w:rsidR="0042796B" w:rsidRDefault="0042796B" w:rsidP="0EAD5EDF"/>
    <w:p w14:paraId="7522A6E7" w14:textId="77777777" w:rsidR="005623AC" w:rsidRDefault="005623AC">
      <w:pPr>
        <w:rPr>
          <w:rFonts w:ascii="Cambria" w:hAnsi="Cambria"/>
          <w:b/>
          <w:bCs/>
          <w:i/>
          <w:iCs/>
          <w:sz w:val="28"/>
          <w:szCs w:val="28"/>
        </w:rPr>
      </w:pPr>
      <w:r>
        <w:rPr>
          <w:rFonts w:ascii="Cambria" w:hAnsi="Cambria"/>
          <w:b/>
          <w:bCs/>
          <w:i/>
          <w:iCs/>
          <w:sz w:val="28"/>
          <w:szCs w:val="28"/>
        </w:rPr>
        <w:br w:type="page"/>
      </w:r>
    </w:p>
    <w:p w14:paraId="00E00339" w14:textId="706BDDA3" w:rsidR="0042796B" w:rsidRPr="00D14927" w:rsidRDefault="00104EA1" w:rsidP="0042796B">
      <w:pPr>
        <w:rPr>
          <w:rFonts w:ascii="Cambria" w:hAnsi="Cambria"/>
          <w:b/>
          <w:bCs/>
          <w:i/>
          <w:iCs/>
          <w:sz w:val="28"/>
          <w:szCs w:val="28"/>
        </w:rPr>
      </w:pPr>
      <w:r w:rsidRPr="00A1103F">
        <w:rPr>
          <w:rFonts w:ascii="Cambria" w:hAnsi="Cambria"/>
          <w:b/>
          <w:bCs/>
          <w:i/>
          <w:iCs/>
          <w:sz w:val="28"/>
          <w:szCs w:val="28"/>
        </w:rPr>
        <w:lastRenderedPageBreak/>
        <w:t xml:space="preserve">Sexism and </w:t>
      </w:r>
      <w:r w:rsidR="0042796B" w:rsidRPr="00A1103F">
        <w:rPr>
          <w:rFonts w:ascii="Cambria" w:hAnsi="Cambria"/>
          <w:b/>
          <w:bCs/>
          <w:i/>
          <w:iCs/>
          <w:sz w:val="28"/>
          <w:szCs w:val="28"/>
        </w:rPr>
        <w:t>stereotyp</w:t>
      </w:r>
      <w:r w:rsidR="00CC16B5" w:rsidRPr="00A1103F">
        <w:rPr>
          <w:rFonts w:ascii="Cambria" w:hAnsi="Cambria"/>
          <w:b/>
          <w:bCs/>
          <w:i/>
          <w:iCs/>
          <w:sz w:val="28"/>
          <w:szCs w:val="28"/>
        </w:rPr>
        <w:t>ing</w:t>
      </w:r>
      <w:r w:rsidR="0042796B" w:rsidRPr="00D14927">
        <w:rPr>
          <w:rFonts w:ascii="Cambria" w:hAnsi="Cambria"/>
          <w:b/>
          <w:bCs/>
          <w:i/>
          <w:iCs/>
          <w:sz w:val="28"/>
          <w:szCs w:val="28"/>
        </w:rPr>
        <w:t xml:space="preserve"> </w:t>
      </w:r>
    </w:p>
    <w:p w14:paraId="642929C2" w14:textId="77777777" w:rsidR="0042796B" w:rsidRPr="00D14927" w:rsidRDefault="0042796B" w:rsidP="0042796B">
      <w:pPr>
        <w:rPr>
          <w:rFonts w:ascii="Cambria" w:hAnsi="Cambria"/>
          <w:b/>
          <w:bCs/>
          <w:i/>
          <w:iCs/>
          <w:sz w:val="28"/>
          <w:szCs w:val="28"/>
        </w:rPr>
      </w:pPr>
    </w:p>
    <w:p w14:paraId="2CE84CEB" w14:textId="77777777" w:rsidR="0042796B" w:rsidRDefault="0042796B" w:rsidP="0042796B">
      <w:r>
        <w:t xml:space="preserve">The new RSHE Guidance (July 2025) </w:t>
      </w:r>
      <w:hyperlink r:id="rId32" w:history="1">
        <w:r w:rsidRPr="00660C25">
          <w:rPr>
            <w:rStyle w:val="Hyperlink"/>
            <w:rFonts w:cs="Arial"/>
          </w:rPr>
          <w:t>Relationships Education, Relationships and Sex Education and Health Education guidance</w:t>
        </w:r>
      </w:hyperlink>
      <w:r>
        <w:t xml:space="preserve"> outlines the importance of developing positive concepts and masculinity and femininity. </w:t>
      </w:r>
    </w:p>
    <w:p w14:paraId="66DB8F04" w14:textId="77777777" w:rsidR="0042796B" w:rsidRDefault="0042796B" w:rsidP="0042796B"/>
    <w:p w14:paraId="100A78EA" w14:textId="77777777" w:rsidR="0042796B" w:rsidRDefault="0042796B" w:rsidP="0042796B">
      <w:r w:rsidRPr="005B2B03">
        <w:t>Both within and beyond the classroom, staff should be conscious of everyday sexism, misogyny, homophobia and stereotypes, and should take action to build a culture where prejudice is identified and tackled. Staff have an important role in modelling positive behaviour and avoiding language that might perpetuate harmful stereotypes. Pupils should understand the importance of challenging harmful beliefs and attitudes and should understand the links between sexism and misogyny and violence against women and girls. Where misogynistic ideas are expressed at school, staff should challenge the ideas, rather than the person expressing them.</w:t>
      </w:r>
    </w:p>
    <w:p w14:paraId="7CCD6CBD" w14:textId="77777777" w:rsidR="0042796B" w:rsidRDefault="0042796B" w:rsidP="0042796B"/>
    <w:p w14:paraId="6FD196A7" w14:textId="77777777" w:rsidR="0042796B" w:rsidRPr="00C41AE2" w:rsidRDefault="0042796B" w:rsidP="0042796B">
      <w:r w:rsidRPr="00107D37">
        <w:t>Pupils may be exposed to online content which normalises harmful or violent sexual behaviours, which might include sexist and misogynistic influencers who normalise sexual harassment and abuse. Young people may be more vulnerable to this content when they have low self-esteem, are being bullied, or have other challenges in their lives. Teachers should encourage pupils to consider how this content may be harmful to both men and women, while avoiding stigmatising or perpetuating harmful stereotypes about boys, and avoiding directly signposting to specific content and content producers.</w:t>
      </w:r>
    </w:p>
    <w:p w14:paraId="4EAA0718" w14:textId="77777777" w:rsidR="0042796B" w:rsidRPr="008B7FBF" w:rsidRDefault="0042796B" w:rsidP="0EAD5EDF"/>
    <w:p w14:paraId="76706C2A" w14:textId="4633722A" w:rsidR="005F70CD" w:rsidRPr="008B7FBF" w:rsidRDefault="0042766E" w:rsidP="0EAD5EDF">
      <w:pPr>
        <w:pStyle w:val="Heading2"/>
      </w:pPr>
      <w:bookmarkStart w:id="27" w:name="_Toc17197726"/>
      <w:bookmarkStart w:id="28" w:name="_Toc203645215"/>
      <w:r>
        <w:t>U</w:t>
      </w:r>
      <w:r w:rsidR="003727D5" w:rsidRPr="0EAD5EDF">
        <w:t>pskirting</w:t>
      </w:r>
      <w:bookmarkEnd w:id="27"/>
      <w:bookmarkEnd w:id="28"/>
    </w:p>
    <w:p w14:paraId="51F2764D" w14:textId="77777777" w:rsidR="00CE7D20" w:rsidRPr="008B7FBF" w:rsidRDefault="00CE7D20" w:rsidP="0EAD5EDF"/>
    <w:p w14:paraId="5DB1494E" w14:textId="77777777" w:rsidR="00CE7D20" w:rsidRPr="008B7FBF" w:rsidRDefault="00CE7D20" w:rsidP="0EAD5EDF">
      <w:r w:rsidRPr="0EAD5EDF">
        <w:t>In 2019 the Voyeurism Offences Act came into force and made the practice of upskirting illegal.</w:t>
      </w:r>
    </w:p>
    <w:p w14:paraId="75560D4C" w14:textId="77777777" w:rsidR="00CE7D20" w:rsidRPr="008B7FBF" w:rsidRDefault="00CE7D20" w:rsidP="0EAD5EDF"/>
    <w:p w14:paraId="01492642" w14:textId="15959377" w:rsidR="00CE7D20" w:rsidRDefault="00CE7D20" w:rsidP="0EAD5EDF">
      <w:r w:rsidRPr="0EAD5EDF">
        <w:t>Upskirting is defined as someone taking a picture under another person</w:t>
      </w:r>
      <w:r w:rsidR="00C22276" w:rsidRPr="0EAD5EDF">
        <w:t>’</w:t>
      </w:r>
      <w:r w:rsidRPr="0EAD5EDF">
        <w:t>s clothing without their knowledge, with the intention of viewing their genitals or buttocks, with or without underwear. The intent of upskirting is to gain sexual gratification or to cause the victim humiliation, distress or alarm.</w:t>
      </w:r>
      <w:r w:rsidR="00412F01" w:rsidRPr="0EAD5EDF">
        <w:t xml:space="preserve"> It is a criminal offence. Anyone of any gender, can be a victim.</w:t>
      </w:r>
    </w:p>
    <w:p w14:paraId="2646F21B" w14:textId="77777777" w:rsidR="00C22276" w:rsidRDefault="00C22276" w:rsidP="0EAD5EDF"/>
    <w:p w14:paraId="437735B6" w14:textId="0DAC94B5" w:rsidR="000408E4" w:rsidRPr="008B7FBF" w:rsidRDefault="00412F01" w:rsidP="0EAD5EDF">
      <w:r w:rsidRPr="0EAD5EDF">
        <w:t xml:space="preserve">If staff become aware that upskirting has occurred, </w:t>
      </w:r>
      <w:r w:rsidR="000408E4" w:rsidRPr="0EAD5EDF">
        <w:t>this will be treated as a sexual offence and reported accordingly</w:t>
      </w:r>
      <w:r w:rsidR="00C41AE2" w:rsidRPr="0EAD5EDF">
        <w:t xml:space="preserve"> to the DSL and onwards to the police</w:t>
      </w:r>
      <w:r w:rsidR="000408E4" w:rsidRPr="0EAD5EDF">
        <w:t xml:space="preserve">. </w:t>
      </w:r>
    </w:p>
    <w:p w14:paraId="3185398A" w14:textId="77777777" w:rsidR="00C41AE2" w:rsidRPr="008B7FBF" w:rsidRDefault="00C41AE2" w:rsidP="0EAD5EDF"/>
    <w:p w14:paraId="38C898D2" w14:textId="7C947179" w:rsidR="00CE7D20" w:rsidRPr="008B7FBF" w:rsidRDefault="00C41AE2" w:rsidP="0EAD5EDF">
      <w:r w:rsidRPr="0EAD5EDF">
        <w:t>B</w:t>
      </w:r>
      <w:r w:rsidR="00412F01" w:rsidRPr="0EAD5EDF">
        <w:t xml:space="preserve">ehaviours that </w:t>
      </w:r>
      <w:r w:rsidR="000408E4" w:rsidRPr="0EAD5EDF">
        <w:t>would be considered as sexual harassment which may be pre-cursors to upskirting</w:t>
      </w:r>
      <w:r w:rsidR="00887094" w:rsidRPr="0EAD5EDF">
        <w:t>,</w:t>
      </w:r>
      <w:r w:rsidRPr="0EAD5EDF">
        <w:t xml:space="preserve"> such as</w:t>
      </w:r>
      <w:r w:rsidR="000408E4" w:rsidRPr="0EAD5EDF">
        <w:t xml:space="preserve"> </w:t>
      </w:r>
      <w:r w:rsidRPr="0EAD5EDF">
        <w:t>t</w:t>
      </w:r>
      <w:r w:rsidR="000408E4" w:rsidRPr="0EAD5EDF">
        <w:t>he use of reflective surfaces or mirrors to view underwear or genitals</w:t>
      </w:r>
      <w:r w:rsidR="00887094" w:rsidRPr="0EAD5EDF">
        <w:t>,</w:t>
      </w:r>
      <w:r w:rsidR="000408E4" w:rsidRPr="0EAD5EDF">
        <w:t xml:space="preserve"> will not be tolerated and the school will respond to these with appropriate disciplinary action and education. </w:t>
      </w:r>
    </w:p>
    <w:p w14:paraId="029B81BD" w14:textId="77777777" w:rsidR="00BF5B0E" w:rsidRPr="008B7FBF" w:rsidRDefault="00BF5B0E" w:rsidP="0EAD5EDF"/>
    <w:p w14:paraId="5AF0B689" w14:textId="66CB3BF7" w:rsidR="00BF5B0E" w:rsidRPr="008B7FBF" w:rsidRDefault="00BF5B0E" w:rsidP="0EAD5EDF">
      <w:r w:rsidRPr="0EAD5EDF">
        <w:t xml:space="preserve">Pupils who </w:t>
      </w:r>
      <w:r w:rsidR="00412F01" w:rsidRPr="0EAD5EDF">
        <w:t xml:space="preserve">place </w:t>
      </w:r>
      <w:r w:rsidRPr="0EAD5EDF">
        <w:t>themselves in positions that could allow them to view underwear, genitals or buttocks, will be moved on. Repeat offenders will be disciplined. These locations could include stairwells, under upper floor walkways, outside changing areas and toilets or sitting on</w:t>
      </w:r>
      <w:r w:rsidR="00412F01" w:rsidRPr="0EAD5EDF">
        <w:t xml:space="preserve"> the </w:t>
      </w:r>
      <w:r w:rsidRPr="0EAD5EDF">
        <w:t xml:space="preserve">floor or laying down in corridors. </w:t>
      </w:r>
    </w:p>
    <w:p w14:paraId="5F97999B" w14:textId="77777777" w:rsidR="000408E4" w:rsidRPr="008B7FBF" w:rsidRDefault="000408E4" w:rsidP="0EAD5EDF"/>
    <w:p w14:paraId="05D95003" w14:textId="7494F93D" w:rsidR="000408E4" w:rsidRPr="008B7FBF" w:rsidRDefault="000408E4" w:rsidP="0EAD5EDF">
      <w:r w:rsidRPr="0EAD5EDF">
        <w:t xml:space="preserve">If technology that is designed for covert placement and could be used to take upskirting or indecent images is discovered in </w:t>
      </w:r>
      <w:r w:rsidR="00412F01" w:rsidRPr="0EAD5EDF">
        <w:t xml:space="preserve">the </w:t>
      </w:r>
      <w:r w:rsidRPr="0EAD5EDF">
        <w:t>school</w:t>
      </w:r>
      <w:r w:rsidR="00B21A99" w:rsidRPr="0EAD5EDF">
        <w:t>,</w:t>
      </w:r>
      <w:r w:rsidRPr="0EAD5EDF">
        <w:t xml:space="preserve"> it will be confiscated. If the technology is in location and potentially may have captured images, this will be reported</w:t>
      </w:r>
      <w:r w:rsidR="00412F01" w:rsidRPr="0EAD5EDF">
        <w:t xml:space="preserve"> to the police and </w:t>
      </w:r>
      <w:r w:rsidRPr="0EAD5EDF">
        <w:t xml:space="preserve">left in situ so that appropriate forensic measures </w:t>
      </w:r>
      <w:r w:rsidR="0082013A" w:rsidRPr="0EAD5EDF">
        <w:t>may</w:t>
      </w:r>
      <w:r w:rsidRPr="0EAD5EDF">
        <w:t xml:space="preserve"> be taken to gather evidence. </w:t>
      </w:r>
    </w:p>
    <w:p w14:paraId="7CDF2E2C" w14:textId="77777777" w:rsidR="000408E4" w:rsidRPr="008B7FBF" w:rsidRDefault="000408E4" w:rsidP="0EAD5EDF"/>
    <w:p w14:paraId="18FB38D6" w14:textId="7930CA13" w:rsidR="000408E4" w:rsidRDefault="000408E4" w:rsidP="0EAD5EDF">
      <w:r w:rsidRPr="0EAD5EDF">
        <w:t>Any confiscated technology will be passed to the headteacher to make a decision about what happens to the items</w:t>
      </w:r>
      <w:r w:rsidR="00EF5F32" w:rsidRPr="0EAD5EDF">
        <w:t>. This</w:t>
      </w:r>
      <w:r w:rsidR="00225E9A" w:rsidRPr="0EAD5EDF">
        <w:t xml:space="preserve"> </w:t>
      </w:r>
      <w:r w:rsidRPr="0EAD5EDF">
        <w:t xml:space="preserve">will be carried out under the principles set out in the government guidance on </w:t>
      </w:r>
      <w:hyperlink r:id="rId33">
        <w:r w:rsidRPr="0EAD5EDF">
          <w:rPr>
            <w:rStyle w:val="Hyperlink"/>
            <w:rFonts w:cs="Arial"/>
          </w:rPr>
          <w:t>searching, screening and confiscation</w:t>
        </w:r>
      </w:hyperlink>
      <w:r w:rsidR="003A0ACC" w:rsidRPr="0EAD5EDF">
        <w:t>.</w:t>
      </w:r>
      <w:r w:rsidRPr="0EAD5EDF">
        <w:t xml:space="preserve"> </w:t>
      </w:r>
    </w:p>
    <w:p w14:paraId="78C01E1D" w14:textId="77777777" w:rsidR="00CE7D20" w:rsidRDefault="00CE7D20" w:rsidP="0EAD5EDF"/>
    <w:p w14:paraId="285CBA49" w14:textId="5E39ACDD" w:rsidR="00CE7D20" w:rsidRDefault="000408E4" w:rsidP="0EAD5EDF">
      <w:r w:rsidRPr="0EAD5EDF">
        <w:t>If the image is taken on a mobile phone, the phone will be confiscated under the same principles. This may need to be passed to the police for them to investigate, if there is evidence that a crime has been committed</w:t>
      </w:r>
      <w:r w:rsidR="00412F01" w:rsidRPr="0EAD5EDF">
        <w:t xml:space="preserve">. </w:t>
      </w:r>
    </w:p>
    <w:p w14:paraId="1DDB83AD" w14:textId="77777777" w:rsidR="00344DF7" w:rsidRDefault="00344DF7" w:rsidP="0EAD5EDF"/>
    <w:p w14:paraId="61CD814A" w14:textId="77777777" w:rsidR="00EA678E" w:rsidRPr="00C07C5A" w:rsidRDefault="00EA678E" w:rsidP="0EAD5EDF">
      <w:pPr>
        <w:pStyle w:val="Heading2"/>
      </w:pPr>
      <w:bookmarkStart w:id="29" w:name="_Toc17197727"/>
      <w:bookmarkStart w:id="30" w:name="_Toc203645216"/>
      <w:r w:rsidRPr="0EAD5EDF">
        <w:t xml:space="preserve">The </w:t>
      </w:r>
      <w:r w:rsidR="00EC4481" w:rsidRPr="0EAD5EDF">
        <w:t>Trigger</w:t>
      </w:r>
      <w:r w:rsidRPr="0EAD5EDF">
        <w:t xml:space="preserve"> Trio</w:t>
      </w:r>
      <w:bookmarkEnd w:id="29"/>
      <w:bookmarkEnd w:id="30"/>
    </w:p>
    <w:p w14:paraId="23E5DA50" w14:textId="77777777" w:rsidR="00EA678E" w:rsidRPr="00C07C5A" w:rsidRDefault="00EA678E" w:rsidP="0EAD5EDF"/>
    <w:p w14:paraId="43F4EE27" w14:textId="5B839D02" w:rsidR="00F31CC8" w:rsidRDefault="00F31CC8" w:rsidP="0EAD5EDF">
      <w:r w:rsidRPr="0EAD5EDF">
        <w:t xml:space="preserve">The term </w:t>
      </w:r>
      <w:r w:rsidR="00EC4481" w:rsidRPr="0EAD5EDF">
        <w:t>‘Trigger Trio’ has replaced the previous phrase ‘Toxic Trio’ which w</w:t>
      </w:r>
      <w:r w:rsidRPr="0EAD5EDF">
        <w:t xml:space="preserve">as used to describe the issues of domestic violence, mental ill-health and substance misuse which have been identified as common features of families where harm to </w:t>
      </w:r>
      <w:r w:rsidR="00FC7E0E" w:rsidRPr="0EAD5EDF">
        <w:t xml:space="preserve">adults </w:t>
      </w:r>
      <w:r w:rsidRPr="0EAD5EDF">
        <w:t xml:space="preserve">and children has occurred. </w:t>
      </w:r>
    </w:p>
    <w:p w14:paraId="266125C3" w14:textId="77777777" w:rsidR="00FA6CA5" w:rsidRPr="00C07C5A" w:rsidRDefault="00FA6CA5" w:rsidP="0EAD5EDF"/>
    <w:p w14:paraId="77F26A46" w14:textId="7BBA5AEF" w:rsidR="00EA678E" w:rsidRDefault="00F31CC8" w:rsidP="0EAD5EDF">
      <w:r w:rsidRPr="0EAD5EDF">
        <w:t>The</w:t>
      </w:r>
      <w:r w:rsidR="00FA6CA5" w:rsidRPr="0EAD5EDF">
        <w:t xml:space="preserve"> </w:t>
      </w:r>
      <w:r w:rsidR="001205F1" w:rsidRPr="0EAD5EDF">
        <w:t xml:space="preserve">Trigger Trio </w:t>
      </w:r>
      <w:r w:rsidR="00FA6CA5" w:rsidRPr="0EAD5EDF">
        <w:t>are</w:t>
      </w:r>
      <w:r w:rsidRPr="0EAD5EDF">
        <w:t xml:space="preserve"> viewed as indicators of increased risk of harm to children and young people. In a</w:t>
      </w:r>
      <w:r w:rsidR="00FA6CA5" w:rsidRPr="0EAD5EDF">
        <w:t>n analysis</w:t>
      </w:r>
      <w:r w:rsidRPr="0EAD5EDF">
        <w:t xml:space="preserve"> of Serious Cases Reviews undertaken by Ofsted in 2011, they found that in nearly 75% of these cases two or more of the </w:t>
      </w:r>
      <w:r w:rsidR="00ED3F22" w:rsidRPr="0EAD5EDF">
        <w:t xml:space="preserve">triggers </w:t>
      </w:r>
      <w:r w:rsidRPr="0EAD5EDF">
        <w:t xml:space="preserve">were present. </w:t>
      </w:r>
    </w:p>
    <w:p w14:paraId="29E407BA" w14:textId="10B10A5D" w:rsidR="00EC4481" w:rsidRDefault="00EC4481" w:rsidP="0EAD5EDF">
      <w:r w:rsidRPr="0EAD5EDF">
        <w:t xml:space="preserve">These factors will have a contextual impact on the safeguarding of children and young people. </w:t>
      </w:r>
    </w:p>
    <w:p w14:paraId="72E75A63" w14:textId="77777777" w:rsidR="003B6636" w:rsidRPr="00C07C5A" w:rsidRDefault="003B6636" w:rsidP="0EAD5EDF"/>
    <w:p w14:paraId="2C092DA2" w14:textId="77777777" w:rsidR="00EA678E" w:rsidRDefault="00EA678E" w:rsidP="0EAD5EDF"/>
    <w:p w14:paraId="00C9DEB3" w14:textId="77777777" w:rsidR="003C6880" w:rsidRDefault="003C6880" w:rsidP="0EAD5EDF"/>
    <w:p w14:paraId="74C1BC6F" w14:textId="77777777" w:rsidR="003C6880" w:rsidRDefault="003C6880" w:rsidP="0EAD5EDF"/>
    <w:p w14:paraId="0A9909E3" w14:textId="77777777" w:rsidR="003C6880" w:rsidRPr="00C07C5A" w:rsidRDefault="003C6880" w:rsidP="0EAD5EDF"/>
    <w:p w14:paraId="74A82697" w14:textId="77777777" w:rsidR="005623AC" w:rsidRDefault="005623AC">
      <w:pPr>
        <w:rPr>
          <w:b/>
          <w:bCs/>
          <w:sz w:val="26"/>
          <w:szCs w:val="26"/>
        </w:rPr>
      </w:pPr>
      <w:bookmarkStart w:id="31" w:name="_Toc203645217"/>
      <w:r>
        <w:br w:type="page"/>
      </w:r>
    </w:p>
    <w:p w14:paraId="32710B3D" w14:textId="4D69F350" w:rsidR="003B6636" w:rsidRPr="006E713F" w:rsidRDefault="003B6636" w:rsidP="0EAD5EDF">
      <w:pPr>
        <w:pStyle w:val="Heading3"/>
      </w:pPr>
      <w:r w:rsidRPr="0EAD5EDF">
        <w:lastRenderedPageBreak/>
        <w:t>Domestic Abuse</w:t>
      </w:r>
      <w:bookmarkEnd w:id="31"/>
    </w:p>
    <w:p w14:paraId="1B179D9E" w14:textId="77777777" w:rsidR="00925A0A" w:rsidRDefault="00925A0A" w:rsidP="0EAD5EDF"/>
    <w:p w14:paraId="7FDFBACE" w14:textId="0B962BB6" w:rsidR="007109C6" w:rsidRPr="00C07C5A" w:rsidRDefault="0089070A" w:rsidP="0EAD5EDF">
      <w:r w:rsidRPr="0EAD5EDF">
        <w:t>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that different types of relationships are captured, including ex-partners and family members. The definition captures a range of different abusive behaviours, including physical, emotional and economic abuse and coercive and controlling behaviour. Both the person who is carrying out the behaviour and the person to whom the behaviour is directed towards must be aged 16 or over and they must be “personally connected”</w:t>
      </w:r>
    </w:p>
    <w:p w14:paraId="35980393" w14:textId="75CA0218" w:rsidR="0061435B" w:rsidRDefault="007109C6" w:rsidP="0EAD5EDF">
      <w:r w:rsidRPr="0EAD5EDF">
        <w:t>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w:t>
      </w:r>
    </w:p>
    <w:p w14:paraId="5E0C8D29" w14:textId="77777777" w:rsidR="007109C6" w:rsidRDefault="007109C6" w:rsidP="0EAD5EDF"/>
    <w:p w14:paraId="40AF7DA9" w14:textId="66A4D48D" w:rsidR="00683DF3" w:rsidRDefault="00683DF3" w:rsidP="0EAD5EDF">
      <w:r w:rsidRPr="0EAD5EDF">
        <w:t>All children can witness and be adversely affected by domestic abuse in the context of their home life where domestic abuse occurs between family members. Experiencing domestic abuse and/or violence can have a serious, long lasting emotional and psychological impact on children. In some cases, a child may blame themselves for the abuse or may have had to leave the family home as a result.</w:t>
      </w:r>
    </w:p>
    <w:p w14:paraId="71E555E7" w14:textId="77777777" w:rsidR="00683DF3" w:rsidRPr="00C07C5A" w:rsidRDefault="00683DF3" w:rsidP="0EAD5EDF"/>
    <w:p w14:paraId="23CDFFF6" w14:textId="386A2F97" w:rsidR="00EA678E" w:rsidRPr="00C07C5A" w:rsidRDefault="0061435B" w:rsidP="0EAD5EDF">
      <w:r w:rsidRPr="0EAD5EDF">
        <w:t xml:space="preserve">Controlling behaviour is a range of acts designed to make a person subordinate and/or dependent by isolating them from sources of support, exploiting their resources and capacities for personal gain, depriving them of the means needed for independence, resistance and escape and regulating their everyday </w:t>
      </w:r>
      <w:r w:rsidR="4D46703D" w:rsidRPr="0EAD5EDF">
        <w:t>behaviour. Coercive</w:t>
      </w:r>
      <w:r w:rsidRPr="00C07C5A">
        <w:cr/>
      </w:r>
      <w:r w:rsidRPr="0EAD5EDF">
        <w:cr/>
        <w:t xml:space="preserve"> behaviour is an act or a pattern of acts of assault, threats, humiliation and intimidation or other abuse that is used to harm, punish, or frighten their victim.</w:t>
      </w:r>
    </w:p>
    <w:p w14:paraId="30E146E0" w14:textId="77777777" w:rsidR="00EA678E" w:rsidRPr="00C07C5A" w:rsidRDefault="00EA678E" w:rsidP="0EAD5EDF"/>
    <w:p w14:paraId="5EA139C4" w14:textId="77777777" w:rsidR="00184FFD" w:rsidRPr="00C07C5A" w:rsidRDefault="00184FFD" w:rsidP="0EAD5EDF"/>
    <w:p w14:paraId="6A31F635" w14:textId="77777777" w:rsidR="00184FFD" w:rsidRPr="00C07C5A" w:rsidRDefault="00184FFD" w:rsidP="0EAD5EDF">
      <w:r w:rsidRPr="0EAD5EDF">
        <w:t xml:space="preserve">Indicators that a child is living within a relationship with domestic abuse </w:t>
      </w:r>
      <w:r w:rsidR="00FA6CA5" w:rsidRPr="0EAD5EDF">
        <w:t xml:space="preserve">may </w:t>
      </w:r>
      <w:r w:rsidRPr="0EAD5EDF">
        <w:t>include:</w:t>
      </w:r>
    </w:p>
    <w:p w14:paraId="19BF3F93" w14:textId="77777777" w:rsidR="00184FFD" w:rsidRPr="00184FFD" w:rsidRDefault="00FA6CA5" w:rsidP="0EAD5EDF">
      <w:pPr>
        <w:numPr>
          <w:ilvl w:val="0"/>
          <w:numId w:val="6"/>
        </w:numPr>
      </w:pPr>
      <w:r w:rsidRPr="0EAD5EDF">
        <w:t xml:space="preserve">being </w:t>
      </w:r>
      <w:r w:rsidR="00184FFD" w:rsidRPr="0EAD5EDF">
        <w:t>withdrawn</w:t>
      </w:r>
    </w:p>
    <w:p w14:paraId="58F6A897" w14:textId="77777777" w:rsidR="00184FFD" w:rsidRPr="00184FFD" w:rsidRDefault="00184FFD" w:rsidP="0EAD5EDF">
      <w:pPr>
        <w:numPr>
          <w:ilvl w:val="0"/>
          <w:numId w:val="6"/>
        </w:numPr>
      </w:pPr>
      <w:r w:rsidRPr="0EAD5EDF">
        <w:t>suddenly behav</w:t>
      </w:r>
      <w:r w:rsidR="00FA6CA5" w:rsidRPr="0EAD5EDF">
        <w:t>ing</w:t>
      </w:r>
      <w:r w:rsidRPr="0EAD5EDF">
        <w:t xml:space="preserve"> differently</w:t>
      </w:r>
    </w:p>
    <w:p w14:paraId="09AE9FEC" w14:textId="77777777" w:rsidR="00184FFD" w:rsidRPr="00184FFD" w:rsidRDefault="00184FFD" w:rsidP="0EAD5EDF">
      <w:pPr>
        <w:numPr>
          <w:ilvl w:val="0"/>
          <w:numId w:val="6"/>
        </w:numPr>
      </w:pPr>
      <w:r w:rsidRPr="0EAD5EDF">
        <w:t>anxi</w:t>
      </w:r>
      <w:r w:rsidR="00FA6CA5" w:rsidRPr="0EAD5EDF">
        <w:t>ety</w:t>
      </w:r>
    </w:p>
    <w:p w14:paraId="0B39C5E7" w14:textId="77777777" w:rsidR="00184FFD" w:rsidRPr="00184FFD" w:rsidRDefault="00FA6CA5" w:rsidP="0EAD5EDF">
      <w:pPr>
        <w:numPr>
          <w:ilvl w:val="0"/>
          <w:numId w:val="6"/>
        </w:numPr>
      </w:pPr>
      <w:r w:rsidRPr="0EAD5EDF">
        <w:t xml:space="preserve">being </w:t>
      </w:r>
      <w:r w:rsidR="00184FFD" w:rsidRPr="0EAD5EDF">
        <w:t>clingy</w:t>
      </w:r>
    </w:p>
    <w:p w14:paraId="4269E5FE" w14:textId="77777777" w:rsidR="00184FFD" w:rsidRPr="00184FFD" w:rsidRDefault="00184FFD" w:rsidP="0EAD5EDF">
      <w:pPr>
        <w:numPr>
          <w:ilvl w:val="0"/>
          <w:numId w:val="6"/>
        </w:numPr>
      </w:pPr>
      <w:r w:rsidRPr="0EAD5EDF">
        <w:t>depress</w:t>
      </w:r>
      <w:r w:rsidR="00FA6CA5" w:rsidRPr="0EAD5EDF">
        <w:t>ion</w:t>
      </w:r>
    </w:p>
    <w:p w14:paraId="73A90827" w14:textId="77777777" w:rsidR="00184FFD" w:rsidRPr="00184FFD" w:rsidRDefault="00FA6CA5" w:rsidP="0EAD5EDF">
      <w:pPr>
        <w:numPr>
          <w:ilvl w:val="0"/>
          <w:numId w:val="6"/>
        </w:numPr>
      </w:pPr>
      <w:r w:rsidRPr="0EAD5EDF">
        <w:t>aggression</w:t>
      </w:r>
    </w:p>
    <w:p w14:paraId="36AAB9ED" w14:textId="77777777" w:rsidR="00184FFD" w:rsidRPr="00184FFD" w:rsidRDefault="00184FFD" w:rsidP="0EAD5EDF">
      <w:pPr>
        <w:numPr>
          <w:ilvl w:val="0"/>
          <w:numId w:val="6"/>
        </w:numPr>
      </w:pPr>
      <w:r w:rsidRPr="0EAD5EDF">
        <w:t>problems sleeping</w:t>
      </w:r>
    </w:p>
    <w:p w14:paraId="4EAB9961" w14:textId="77777777" w:rsidR="00184FFD" w:rsidRPr="00184FFD" w:rsidRDefault="00184FFD" w:rsidP="0EAD5EDF">
      <w:pPr>
        <w:numPr>
          <w:ilvl w:val="0"/>
          <w:numId w:val="6"/>
        </w:numPr>
      </w:pPr>
      <w:r w:rsidRPr="0EAD5EDF">
        <w:t>eating disorders</w:t>
      </w:r>
    </w:p>
    <w:p w14:paraId="282807BD" w14:textId="77777777" w:rsidR="00184FFD" w:rsidRPr="00184FFD" w:rsidRDefault="00184FFD" w:rsidP="0EAD5EDF">
      <w:pPr>
        <w:numPr>
          <w:ilvl w:val="0"/>
          <w:numId w:val="6"/>
        </w:numPr>
      </w:pPr>
      <w:r w:rsidRPr="0EAD5EDF">
        <w:t>bed</w:t>
      </w:r>
      <w:r w:rsidR="00FA6CA5" w:rsidRPr="0EAD5EDF">
        <w:t xml:space="preserve"> wetting</w:t>
      </w:r>
    </w:p>
    <w:p w14:paraId="22BDADE9" w14:textId="77777777" w:rsidR="00184FFD" w:rsidRPr="00184FFD" w:rsidRDefault="00184FFD" w:rsidP="0EAD5EDF">
      <w:pPr>
        <w:numPr>
          <w:ilvl w:val="0"/>
          <w:numId w:val="6"/>
        </w:numPr>
      </w:pPr>
      <w:r w:rsidRPr="0EAD5EDF">
        <w:t>soil</w:t>
      </w:r>
      <w:r w:rsidR="00FA6CA5" w:rsidRPr="0EAD5EDF">
        <w:t>ing</w:t>
      </w:r>
      <w:r w:rsidRPr="0EAD5EDF">
        <w:t xml:space="preserve"> clothes</w:t>
      </w:r>
    </w:p>
    <w:p w14:paraId="61C58BB9" w14:textId="77777777" w:rsidR="00184FFD" w:rsidRPr="00184FFD" w:rsidRDefault="00FA6CA5" w:rsidP="0EAD5EDF">
      <w:pPr>
        <w:numPr>
          <w:ilvl w:val="0"/>
          <w:numId w:val="6"/>
        </w:numPr>
      </w:pPr>
      <w:r w:rsidRPr="0EAD5EDF">
        <w:t>excessive risk taking</w:t>
      </w:r>
    </w:p>
    <w:p w14:paraId="728E2E5E" w14:textId="77777777" w:rsidR="00184FFD" w:rsidRPr="00184FFD" w:rsidRDefault="00FA6CA5" w:rsidP="0EAD5EDF">
      <w:pPr>
        <w:numPr>
          <w:ilvl w:val="0"/>
          <w:numId w:val="6"/>
        </w:numPr>
      </w:pPr>
      <w:r w:rsidRPr="0EAD5EDF">
        <w:t>missing</w:t>
      </w:r>
      <w:r w:rsidR="00184FFD" w:rsidRPr="0EAD5EDF">
        <w:t xml:space="preserve"> school</w:t>
      </w:r>
    </w:p>
    <w:p w14:paraId="5395B725" w14:textId="77777777" w:rsidR="00184FFD" w:rsidRPr="00184FFD" w:rsidRDefault="00184FFD" w:rsidP="0EAD5EDF">
      <w:pPr>
        <w:numPr>
          <w:ilvl w:val="0"/>
          <w:numId w:val="6"/>
        </w:numPr>
      </w:pPr>
      <w:r w:rsidRPr="0EAD5EDF">
        <w:t>changes in eating habits</w:t>
      </w:r>
    </w:p>
    <w:p w14:paraId="319FEEF8" w14:textId="77777777" w:rsidR="00184FFD" w:rsidRPr="00184FFD" w:rsidRDefault="00184FFD" w:rsidP="0EAD5EDF">
      <w:pPr>
        <w:numPr>
          <w:ilvl w:val="0"/>
          <w:numId w:val="6"/>
        </w:numPr>
      </w:pPr>
      <w:r w:rsidRPr="0EAD5EDF">
        <w:t>obsessive behaviour</w:t>
      </w:r>
    </w:p>
    <w:p w14:paraId="5F9F627B" w14:textId="77777777" w:rsidR="00184FFD" w:rsidRPr="00184FFD" w:rsidRDefault="00FA6CA5" w:rsidP="0EAD5EDF">
      <w:pPr>
        <w:numPr>
          <w:ilvl w:val="0"/>
          <w:numId w:val="6"/>
        </w:numPr>
      </w:pPr>
      <w:r w:rsidRPr="0EAD5EDF">
        <w:t xml:space="preserve">experiencing </w:t>
      </w:r>
      <w:r w:rsidR="00184FFD" w:rsidRPr="0EAD5EDF">
        <w:t>nightmares</w:t>
      </w:r>
    </w:p>
    <w:p w14:paraId="0091DFFB" w14:textId="77777777" w:rsidR="00184FFD" w:rsidRPr="00184FFD" w:rsidRDefault="00FA6CA5" w:rsidP="0EAD5EDF">
      <w:pPr>
        <w:numPr>
          <w:ilvl w:val="0"/>
          <w:numId w:val="6"/>
        </w:numPr>
      </w:pPr>
      <w:r w:rsidRPr="0EAD5EDF">
        <w:t xml:space="preserve">taking </w:t>
      </w:r>
      <w:r w:rsidR="00184FFD" w:rsidRPr="0EAD5EDF">
        <w:t>drugs</w:t>
      </w:r>
    </w:p>
    <w:p w14:paraId="774A44BF" w14:textId="77777777" w:rsidR="00184FFD" w:rsidRPr="00184FFD" w:rsidRDefault="00FA6CA5" w:rsidP="0EAD5EDF">
      <w:pPr>
        <w:numPr>
          <w:ilvl w:val="0"/>
          <w:numId w:val="6"/>
        </w:numPr>
      </w:pPr>
      <w:r w:rsidRPr="0EAD5EDF">
        <w:t xml:space="preserve">use of </w:t>
      </w:r>
      <w:r w:rsidR="00184FFD" w:rsidRPr="0EAD5EDF">
        <w:t>alcohol</w:t>
      </w:r>
    </w:p>
    <w:p w14:paraId="773C45CD" w14:textId="77777777" w:rsidR="00184FFD" w:rsidRPr="00184FFD" w:rsidRDefault="00184FFD" w:rsidP="0EAD5EDF">
      <w:pPr>
        <w:numPr>
          <w:ilvl w:val="0"/>
          <w:numId w:val="6"/>
        </w:numPr>
      </w:pPr>
      <w:r w:rsidRPr="0EAD5EDF">
        <w:t>self-harm</w:t>
      </w:r>
    </w:p>
    <w:p w14:paraId="5E4EBCF0" w14:textId="6E4D5DDE" w:rsidR="00184FFD" w:rsidRDefault="00184FFD" w:rsidP="0EAD5EDF">
      <w:pPr>
        <w:numPr>
          <w:ilvl w:val="0"/>
          <w:numId w:val="6"/>
        </w:numPr>
      </w:pPr>
      <w:r w:rsidRPr="0EAD5EDF">
        <w:lastRenderedPageBreak/>
        <w:t>thoughts about suicide</w:t>
      </w:r>
    </w:p>
    <w:p w14:paraId="291700D1" w14:textId="77777777" w:rsidR="00FC7E0E" w:rsidRPr="00184FFD" w:rsidRDefault="00FC7E0E" w:rsidP="0EAD5EDF"/>
    <w:p w14:paraId="0DB31995" w14:textId="6F62A8A8" w:rsidR="00184FFD" w:rsidRPr="00C07C5A" w:rsidRDefault="00184FFD" w:rsidP="0EAD5EDF">
      <w:r w:rsidRPr="0EAD5EDF">
        <w:t xml:space="preserve">These behaviours themselves do not indicate that a child is living with domestic </w:t>
      </w:r>
      <w:r w:rsidR="00FC7E0E" w:rsidRPr="0EAD5EDF">
        <w:t>abuse but</w:t>
      </w:r>
      <w:r w:rsidRPr="0EAD5EDF">
        <w:t xml:space="preserve"> should be considered as indicators that this may be the case. </w:t>
      </w:r>
    </w:p>
    <w:p w14:paraId="2AE92D2A" w14:textId="77777777" w:rsidR="00184FFD" w:rsidRPr="00C07C5A" w:rsidRDefault="00184FFD" w:rsidP="0EAD5EDF"/>
    <w:p w14:paraId="4E767B66" w14:textId="41125F4E" w:rsidR="002A72E4" w:rsidRDefault="00184FFD" w:rsidP="0EAD5EDF">
      <w:r w:rsidRPr="0EAD5EDF">
        <w:t xml:space="preserve">If staff believe that a child is living with domestic abuse, this will be reported to the </w:t>
      </w:r>
      <w:r w:rsidR="00FC7E0E" w:rsidRPr="0EAD5EDF">
        <w:t>DSL</w:t>
      </w:r>
      <w:r w:rsidRPr="0EAD5EDF">
        <w:t xml:space="preserve"> for referral</w:t>
      </w:r>
      <w:r w:rsidR="00FC7E0E" w:rsidRPr="0EAD5EDF">
        <w:t>,</w:t>
      </w:r>
      <w:r w:rsidRPr="0EAD5EDF">
        <w:t xml:space="preserve"> to </w:t>
      </w:r>
      <w:r w:rsidR="00C07C5A" w:rsidRPr="0EAD5EDF">
        <w:t xml:space="preserve">be considered </w:t>
      </w:r>
      <w:r w:rsidR="00FC7E0E" w:rsidRPr="0EAD5EDF">
        <w:t>by</w:t>
      </w:r>
      <w:r w:rsidR="00EF5A4D" w:rsidRPr="0EAD5EDF">
        <w:t xml:space="preserve"> </w:t>
      </w:r>
      <w:r w:rsidRPr="0EAD5EDF">
        <w:t xml:space="preserve">children’s social care. </w:t>
      </w:r>
    </w:p>
    <w:p w14:paraId="01CCD76A" w14:textId="77777777" w:rsidR="00C42741" w:rsidRPr="00C07C5A" w:rsidRDefault="00C42741" w:rsidP="0EAD5EDF"/>
    <w:p w14:paraId="14E0F2CB" w14:textId="77777777" w:rsidR="00EA678E" w:rsidRPr="006E713F" w:rsidRDefault="00EA678E" w:rsidP="0EAD5EDF">
      <w:pPr>
        <w:pStyle w:val="Heading3"/>
      </w:pPr>
      <w:bookmarkStart w:id="32" w:name="_Toc17197729"/>
      <w:bookmarkStart w:id="33" w:name="_Toc203645218"/>
      <w:r w:rsidRPr="0EAD5EDF">
        <w:t xml:space="preserve">Parental </w:t>
      </w:r>
      <w:r w:rsidR="00F31CC8" w:rsidRPr="0EAD5EDF">
        <w:t>m</w:t>
      </w:r>
      <w:r w:rsidRPr="0EAD5EDF">
        <w:t xml:space="preserve">ental </w:t>
      </w:r>
      <w:r w:rsidR="00F31CC8" w:rsidRPr="0EAD5EDF">
        <w:t>h</w:t>
      </w:r>
      <w:r w:rsidRPr="0EAD5EDF">
        <w:t>ealth</w:t>
      </w:r>
      <w:bookmarkEnd w:id="32"/>
      <w:bookmarkEnd w:id="33"/>
    </w:p>
    <w:p w14:paraId="14CF06D4" w14:textId="77777777" w:rsidR="00EA678E" w:rsidRPr="00064C04" w:rsidRDefault="00EA678E" w:rsidP="0EAD5EDF"/>
    <w:p w14:paraId="6545A584" w14:textId="565C87F1" w:rsidR="00C07C5A" w:rsidRPr="008B7FBF" w:rsidRDefault="00FA6CA5" w:rsidP="0EAD5EDF">
      <w:r w:rsidRPr="0EAD5EDF">
        <w:t>The term ‘</w:t>
      </w:r>
      <w:r w:rsidR="002A72E4" w:rsidRPr="0EAD5EDF">
        <w:t>mental ill health</w:t>
      </w:r>
      <w:r w:rsidRPr="0EAD5EDF">
        <w:t>’</w:t>
      </w:r>
      <w:r w:rsidR="002A72E4" w:rsidRPr="0EAD5EDF">
        <w:t xml:space="preserve"> is used to cover a wide range of conditions, from eating disorders, mild depression and anxiety to psychotic illnesses such as schizophrenia or bipolar disorder. Parental mental illness does not necessarily have an adverse impact on a child's developmental needs, but it is essential to always assess its implications for each child in the family. It is essential that the diagnosis of a parent</w:t>
      </w:r>
      <w:r w:rsidR="00FC7E0E" w:rsidRPr="0EAD5EDF">
        <w:t>’s</w:t>
      </w:r>
      <w:r w:rsidR="002A72E4" w:rsidRPr="0EAD5EDF">
        <w:t>/carer's mental health is not seen as defining the level of risk. Similarly, the absence of a diagnosis does not equate to there being little or no risk.</w:t>
      </w:r>
    </w:p>
    <w:p w14:paraId="3BEBA321" w14:textId="77777777" w:rsidR="002A72E4" w:rsidRPr="008B7FBF" w:rsidRDefault="002A72E4" w:rsidP="0EAD5EDF"/>
    <w:p w14:paraId="59DDEB39" w14:textId="4C48EC7A" w:rsidR="002A72E4" w:rsidRPr="008B7FBF" w:rsidRDefault="00C07C5A" w:rsidP="0EAD5EDF">
      <w:r w:rsidRPr="0EAD5EDF">
        <w:t>For children</w:t>
      </w:r>
      <w:r w:rsidR="00D25EB9" w:rsidRPr="0EAD5EDF">
        <w:t>,</w:t>
      </w:r>
      <w:r w:rsidRPr="0EAD5EDF">
        <w:t xml:space="preserve"> the impact of </w:t>
      </w:r>
      <w:r w:rsidR="00D25EB9" w:rsidRPr="0EAD5EDF">
        <w:t xml:space="preserve">poor </w:t>
      </w:r>
      <w:r w:rsidRPr="0EAD5EDF">
        <w:t>parental mental health can include:</w:t>
      </w:r>
    </w:p>
    <w:p w14:paraId="3195D96D" w14:textId="66E7983E" w:rsidR="00C07C5A" w:rsidRPr="008B7FBF" w:rsidRDefault="00C07C5A" w:rsidP="0EAD5EDF">
      <w:pPr>
        <w:numPr>
          <w:ilvl w:val="0"/>
          <w:numId w:val="8"/>
        </w:numPr>
      </w:pPr>
      <w:r w:rsidRPr="0EAD5EDF">
        <w:t>The parent</w:t>
      </w:r>
      <w:r w:rsidR="00D25EB9" w:rsidRPr="0EAD5EDF">
        <w:t>’s</w:t>
      </w:r>
      <w:r w:rsidRPr="0EAD5EDF">
        <w:t xml:space="preserve">/carer's needs or illnesses taking precedence over the child's </w:t>
      </w:r>
      <w:r w:rsidR="001F6B25" w:rsidRPr="0EAD5EDF">
        <w:t>needs.</w:t>
      </w:r>
    </w:p>
    <w:p w14:paraId="5CC2FDC4" w14:textId="3626FD32" w:rsidR="00C07C5A" w:rsidRPr="008B7FBF" w:rsidRDefault="00386FA8" w:rsidP="0EAD5EDF">
      <w:pPr>
        <w:numPr>
          <w:ilvl w:val="0"/>
          <w:numId w:val="8"/>
        </w:numPr>
      </w:pPr>
      <w:r w:rsidRPr="0EAD5EDF">
        <w:t>The c</w:t>
      </w:r>
      <w:r w:rsidR="00C07C5A" w:rsidRPr="0EAD5EDF">
        <w:t>hild's physical and emotional needs</w:t>
      </w:r>
      <w:r w:rsidRPr="0EAD5EDF">
        <w:t xml:space="preserve"> being</w:t>
      </w:r>
      <w:r w:rsidR="00C07C5A" w:rsidRPr="0EAD5EDF">
        <w:t xml:space="preserve"> </w:t>
      </w:r>
      <w:r w:rsidR="001F6B25" w:rsidRPr="0EAD5EDF">
        <w:t>neglected.</w:t>
      </w:r>
    </w:p>
    <w:p w14:paraId="3F8E39DF" w14:textId="7AA1BA17" w:rsidR="00C07C5A" w:rsidRPr="008B7FBF" w:rsidRDefault="00386FA8" w:rsidP="0EAD5EDF">
      <w:pPr>
        <w:numPr>
          <w:ilvl w:val="0"/>
          <w:numId w:val="8"/>
        </w:numPr>
      </w:pPr>
      <w:r w:rsidRPr="0EAD5EDF">
        <w:t xml:space="preserve">The </w:t>
      </w:r>
      <w:r w:rsidR="00C07C5A" w:rsidRPr="0EAD5EDF">
        <w:t xml:space="preserve">child acting as a young carer for a parent or a </w:t>
      </w:r>
      <w:r w:rsidR="001F6B25" w:rsidRPr="0EAD5EDF">
        <w:t>sibling.</w:t>
      </w:r>
    </w:p>
    <w:p w14:paraId="4E4EE88B" w14:textId="05245F49" w:rsidR="00C07C5A" w:rsidRPr="008B7FBF" w:rsidRDefault="00386FA8" w:rsidP="0EAD5EDF">
      <w:pPr>
        <w:numPr>
          <w:ilvl w:val="0"/>
          <w:numId w:val="8"/>
        </w:numPr>
      </w:pPr>
      <w:r w:rsidRPr="0EAD5EDF">
        <w:t>The c</w:t>
      </w:r>
      <w:r w:rsidR="00C07C5A" w:rsidRPr="0EAD5EDF">
        <w:t xml:space="preserve">hild having restricted social and recreational </w:t>
      </w:r>
      <w:r w:rsidR="001F6B25" w:rsidRPr="0EAD5EDF">
        <w:t>activities.</w:t>
      </w:r>
    </w:p>
    <w:p w14:paraId="443BEFBE" w14:textId="7DCB00BD" w:rsidR="00C07C5A" w:rsidRPr="008B7FBF" w:rsidRDefault="00386FA8" w:rsidP="0EAD5EDF">
      <w:pPr>
        <w:numPr>
          <w:ilvl w:val="0"/>
          <w:numId w:val="8"/>
        </w:numPr>
      </w:pPr>
      <w:r w:rsidRPr="0EAD5EDF">
        <w:t>The c</w:t>
      </w:r>
      <w:r w:rsidR="00C07C5A" w:rsidRPr="0EAD5EDF">
        <w:t>hild find</w:t>
      </w:r>
      <w:r w:rsidRPr="0EAD5EDF">
        <w:t>ing</w:t>
      </w:r>
      <w:r w:rsidR="00C07C5A" w:rsidRPr="0EAD5EDF">
        <w:t xml:space="preserve"> it difficult to concentrate</w:t>
      </w:r>
      <w:r w:rsidRPr="0EAD5EDF">
        <w:t xml:space="preserve">, potentially having an </w:t>
      </w:r>
      <w:r w:rsidR="00C07C5A" w:rsidRPr="0EAD5EDF">
        <w:t xml:space="preserve">impact on educational </w:t>
      </w:r>
      <w:r w:rsidR="001F6B25" w:rsidRPr="0EAD5EDF">
        <w:t>achievement.</w:t>
      </w:r>
    </w:p>
    <w:p w14:paraId="4A691E4B" w14:textId="083C0D70" w:rsidR="00C07C5A" w:rsidRPr="008B7FBF" w:rsidRDefault="00ED4F5C" w:rsidP="0EAD5EDF">
      <w:pPr>
        <w:numPr>
          <w:ilvl w:val="0"/>
          <w:numId w:val="8"/>
        </w:numPr>
      </w:pPr>
      <w:r w:rsidRPr="0EAD5EDF">
        <w:t>The</w:t>
      </w:r>
      <w:r w:rsidR="00C07C5A" w:rsidRPr="0EAD5EDF">
        <w:t xml:space="preserve"> child missing school regularly as (s)he is being kept home as a companion for a parent/</w:t>
      </w:r>
      <w:r w:rsidR="001F6B25" w:rsidRPr="0EAD5EDF">
        <w:t>carer.</w:t>
      </w:r>
    </w:p>
    <w:p w14:paraId="3DBC0E05" w14:textId="0F0728D5" w:rsidR="00C07C5A" w:rsidRPr="008B7FBF" w:rsidRDefault="00ED4F5C" w:rsidP="0EAD5EDF">
      <w:pPr>
        <w:numPr>
          <w:ilvl w:val="0"/>
          <w:numId w:val="8"/>
        </w:numPr>
      </w:pPr>
      <w:r w:rsidRPr="0EAD5EDF">
        <w:t>The</w:t>
      </w:r>
      <w:r w:rsidR="00FA6CA5" w:rsidRPr="0EAD5EDF">
        <w:t xml:space="preserve"> child a</w:t>
      </w:r>
      <w:r w:rsidR="00C07C5A" w:rsidRPr="0EAD5EDF">
        <w:t>dopt</w:t>
      </w:r>
      <w:r w:rsidRPr="0EAD5EDF">
        <w:t>ing</w:t>
      </w:r>
      <w:r w:rsidR="00C07C5A" w:rsidRPr="0EAD5EDF">
        <w:t xml:space="preserve"> paranoid or suspicious behaviour as they believe their parent</w:t>
      </w:r>
      <w:r w:rsidR="00EF5A4D" w:rsidRPr="0EAD5EDF">
        <w:t>’</w:t>
      </w:r>
      <w:r w:rsidR="00C07C5A" w:rsidRPr="0EAD5EDF">
        <w:t xml:space="preserve">s </w:t>
      </w:r>
      <w:r w:rsidR="001F6B25" w:rsidRPr="0EAD5EDF">
        <w:t>delusions.</w:t>
      </w:r>
    </w:p>
    <w:p w14:paraId="7272A96F" w14:textId="77777777" w:rsidR="00C07C5A" w:rsidRPr="008B7FBF" w:rsidRDefault="00C07C5A" w:rsidP="0EAD5EDF">
      <w:pPr>
        <w:numPr>
          <w:ilvl w:val="0"/>
          <w:numId w:val="8"/>
        </w:numPr>
      </w:pPr>
      <w:r w:rsidRPr="0EAD5EDF">
        <w:t>Witnessing self-harming behaviour and suicide attempts (including attempts that involve the child)</w:t>
      </w:r>
    </w:p>
    <w:p w14:paraId="33DAFC70" w14:textId="51483E06" w:rsidR="00C07C5A" w:rsidRPr="008B7FBF" w:rsidRDefault="00C07C5A" w:rsidP="0EAD5EDF">
      <w:pPr>
        <w:numPr>
          <w:ilvl w:val="0"/>
          <w:numId w:val="8"/>
        </w:numPr>
      </w:pPr>
      <w:r w:rsidRPr="0EAD5EDF">
        <w:t>Obsessional compulsive behaviours involving the child</w:t>
      </w:r>
      <w:r w:rsidR="00D87AC9" w:rsidRPr="0EAD5EDF">
        <w:t>.</w:t>
      </w:r>
    </w:p>
    <w:p w14:paraId="73132AED" w14:textId="77777777" w:rsidR="00C07C5A" w:rsidRPr="00C07C5A" w:rsidRDefault="00C07C5A" w:rsidP="0EAD5EDF"/>
    <w:p w14:paraId="4162C8EC" w14:textId="77777777" w:rsidR="00C07C5A" w:rsidRPr="00C07C5A" w:rsidRDefault="00C07C5A" w:rsidP="0EAD5EDF">
      <w:r w:rsidRPr="0EAD5EDF">
        <w:t xml:space="preserve">If staff become aware of any of the above indicators, or others that suggest a child is suffering due to parental mental health, the information will be shared with the DSL to consider a referral to children’s social care. </w:t>
      </w:r>
    </w:p>
    <w:p w14:paraId="05C2E546" w14:textId="77777777" w:rsidR="002A72E4" w:rsidRPr="00C07C5A" w:rsidRDefault="002A72E4" w:rsidP="0EAD5EDF"/>
    <w:p w14:paraId="20E2523F" w14:textId="201DD3E4" w:rsidR="00EA678E" w:rsidRPr="006E713F" w:rsidRDefault="00EA678E" w:rsidP="0EAD5EDF">
      <w:pPr>
        <w:pStyle w:val="Heading3"/>
      </w:pPr>
      <w:bookmarkStart w:id="34" w:name="_Toc17197730"/>
      <w:bookmarkStart w:id="35" w:name="_Toc203645219"/>
      <w:r w:rsidRPr="0EAD5EDF">
        <w:t xml:space="preserve">Parental </w:t>
      </w:r>
      <w:r w:rsidR="00F31CC8" w:rsidRPr="0EAD5EDF">
        <w:t>Substance mis</w:t>
      </w:r>
      <w:r w:rsidRPr="0EAD5EDF">
        <w:t>use</w:t>
      </w:r>
      <w:bookmarkEnd w:id="34"/>
      <w:bookmarkEnd w:id="35"/>
    </w:p>
    <w:p w14:paraId="257A0DFC" w14:textId="77777777" w:rsidR="00726AC4" w:rsidRDefault="00726AC4" w:rsidP="0EAD5EDF"/>
    <w:p w14:paraId="567740E1" w14:textId="77777777" w:rsidR="00EA678E" w:rsidRDefault="00C07C5A" w:rsidP="0EAD5EDF">
      <w:r w:rsidRPr="0EAD5EDF">
        <w:t>Substance misuse applies to the misuse of alcohol as well as 'problem drug use', defined by the Advisory Council on the Misuse of Drugs as drug use which has: 'serious negative consequences of a physical, psychological, social and interpersonal, financial or legal nature for users and those around them</w:t>
      </w:r>
      <w:r w:rsidR="00EF5A4D" w:rsidRPr="0EAD5EDF">
        <w:t>.</w:t>
      </w:r>
    </w:p>
    <w:p w14:paraId="3800EAC1" w14:textId="77777777" w:rsidR="00FA6CA5" w:rsidRDefault="00FA6CA5" w:rsidP="0EAD5EDF"/>
    <w:p w14:paraId="163AC0FD" w14:textId="77777777" w:rsidR="00C07C5A" w:rsidRDefault="00C07C5A" w:rsidP="0EAD5EDF">
      <w:r w:rsidRPr="0EAD5EDF">
        <w:t>Parental substance misuse of drugs or alcohol becomes relevant to child protection when substance misuse and personal circumstances indicate that their parenting capacity is likely to be seriously impaired or that undue caring responsibilities are likely to be falling on a child in the family.</w:t>
      </w:r>
    </w:p>
    <w:p w14:paraId="670A5956" w14:textId="77777777" w:rsidR="00C07C5A" w:rsidRDefault="00C07C5A" w:rsidP="0EAD5EDF"/>
    <w:p w14:paraId="131237A0" w14:textId="19312865" w:rsidR="00726AC4" w:rsidRPr="008B7FBF" w:rsidRDefault="00726AC4" w:rsidP="0EAD5EDF">
      <w:r w:rsidRPr="0EAD5EDF">
        <w:t>For children</w:t>
      </w:r>
      <w:r w:rsidR="00A66EF2" w:rsidRPr="0EAD5EDF">
        <w:t>,</w:t>
      </w:r>
      <w:r w:rsidRPr="0EAD5EDF">
        <w:t xml:space="preserve"> the impact of parental substance misuse can include:</w:t>
      </w:r>
    </w:p>
    <w:p w14:paraId="3CECA082" w14:textId="77777777" w:rsidR="00C07C5A" w:rsidRPr="00726AC4" w:rsidRDefault="00726AC4" w:rsidP="0EAD5EDF">
      <w:pPr>
        <w:numPr>
          <w:ilvl w:val="0"/>
          <w:numId w:val="9"/>
        </w:numPr>
      </w:pPr>
      <w:r w:rsidRPr="0EAD5EDF">
        <w:t>Inadequate food, heat and clothing for children (family finances used to fund adult’s dependency)</w:t>
      </w:r>
    </w:p>
    <w:p w14:paraId="5CD67B95" w14:textId="77777777" w:rsidR="00726AC4" w:rsidRPr="00726AC4" w:rsidRDefault="00726AC4" w:rsidP="0EAD5EDF">
      <w:pPr>
        <w:numPr>
          <w:ilvl w:val="0"/>
          <w:numId w:val="9"/>
        </w:numPr>
      </w:pPr>
      <w:r w:rsidRPr="0EAD5EDF">
        <w:lastRenderedPageBreak/>
        <w:t>Lack of engagement or interest from parents in their development, education or wellbeing</w:t>
      </w:r>
    </w:p>
    <w:p w14:paraId="2B4FF399" w14:textId="77777777" w:rsidR="00726AC4" w:rsidRPr="00726AC4" w:rsidRDefault="00726AC4" w:rsidP="0EAD5EDF">
      <w:pPr>
        <w:numPr>
          <w:ilvl w:val="0"/>
          <w:numId w:val="9"/>
        </w:numPr>
      </w:pPr>
      <w:r w:rsidRPr="0EAD5EDF">
        <w:t>Behavioural difficulties- inappropriate display of sexual and/or aggressive behaviour</w:t>
      </w:r>
    </w:p>
    <w:p w14:paraId="354100B6" w14:textId="77777777" w:rsidR="00726AC4" w:rsidRPr="00726AC4" w:rsidRDefault="00726AC4" w:rsidP="0EAD5EDF">
      <w:pPr>
        <w:numPr>
          <w:ilvl w:val="0"/>
          <w:numId w:val="9"/>
        </w:numPr>
      </w:pPr>
      <w:r w:rsidRPr="0EAD5EDF">
        <w:t xml:space="preserve">Bullying (including due to poor physical appearance) </w:t>
      </w:r>
    </w:p>
    <w:p w14:paraId="19C50E93" w14:textId="4691A88D" w:rsidR="00726AC4" w:rsidRPr="00726AC4" w:rsidRDefault="00726AC4" w:rsidP="0EAD5EDF">
      <w:pPr>
        <w:numPr>
          <w:ilvl w:val="0"/>
          <w:numId w:val="9"/>
        </w:numPr>
      </w:pPr>
      <w:r w:rsidRPr="0EAD5EDF">
        <w:t xml:space="preserve">Isolation – finding it hard to socialise, make friends or invite them </w:t>
      </w:r>
      <w:r w:rsidR="001F6B25" w:rsidRPr="0EAD5EDF">
        <w:t>home</w:t>
      </w:r>
    </w:p>
    <w:p w14:paraId="37CCE9AE" w14:textId="77777777" w:rsidR="00726AC4" w:rsidRPr="00726AC4" w:rsidRDefault="00726AC4" w:rsidP="0EAD5EDF">
      <w:pPr>
        <w:numPr>
          <w:ilvl w:val="0"/>
          <w:numId w:val="9"/>
        </w:numPr>
      </w:pPr>
      <w:r w:rsidRPr="0EAD5EDF">
        <w:t xml:space="preserve">Tiredness or lack of concentration </w:t>
      </w:r>
    </w:p>
    <w:p w14:paraId="4B2D8E9A" w14:textId="77777777" w:rsidR="00726AC4" w:rsidRPr="00726AC4" w:rsidRDefault="00726AC4" w:rsidP="0EAD5EDF">
      <w:pPr>
        <w:numPr>
          <w:ilvl w:val="0"/>
          <w:numId w:val="9"/>
        </w:numPr>
      </w:pPr>
      <w:r w:rsidRPr="0EAD5EDF">
        <w:t>Child talking of or bringing into school drugs or related paraphernalia</w:t>
      </w:r>
    </w:p>
    <w:p w14:paraId="2DC49458" w14:textId="1B1D49B4" w:rsidR="00726AC4" w:rsidRPr="00726AC4" w:rsidRDefault="00726AC4" w:rsidP="0EAD5EDF">
      <w:pPr>
        <w:numPr>
          <w:ilvl w:val="0"/>
          <w:numId w:val="9"/>
        </w:numPr>
      </w:pPr>
      <w:r w:rsidRPr="0EAD5EDF">
        <w:t xml:space="preserve">Injuries </w:t>
      </w:r>
      <w:r w:rsidR="00E37370" w:rsidRPr="0EAD5EDF">
        <w:t>/accidents</w:t>
      </w:r>
      <w:r w:rsidRPr="0EAD5EDF">
        <w:t xml:space="preserve"> (due to inadequate adult </w:t>
      </w:r>
      <w:r w:rsidR="626A416A" w:rsidRPr="0EAD5EDF">
        <w:t>supervision)</w:t>
      </w:r>
    </w:p>
    <w:p w14:paraId="697BCB1C" w14:textId="77777777" w:rsidR="00726AC4" w:rsidRPr="00726AC4" w:rsidRDefault="00726AC4" w:rsidP="0EAD5EDF">
      <w:pPr>
        <w:numPr>
          <w:ilvl w:val="0"/>
          <w:numId w:val="9"/>
        </w:numPr>
      </w:pPr>
      <w:r w:rsidRPr="0EAD5EDF">
        <w:t>Taking on a caring role</w:t>
      </w:r>
    </w:p>
    <w:p w14:paraId="4D2BD487" w14:textId="77777777" w:rsidR="00726AC4" w:rsidRPr="00726AC4" w:rsidRDefault="00726AC4" w:rsidP="0EAD5EDF">
      <w:pPr>
        <w:numPr>
          <w:ilvl w:val="0"/>
          <w:numId w:val="9"/>
        </w:numPr>
      </w:pPr>
      <w:r w:rsidRPr="0EAD5EDF">
        <w:t xml:space="preserve">Continued poor academic performance including difficulties completing homework on time </w:t>
      </w:r>
    </w:p>
    <w:p w14:paraId="25851357" w14:textId="77777777" w:rsidR="00726AC4" w:rsidRPr="00726AC4" w:rsidRDefault="00FA6CA5" w:rsidP="0EAD5EDF">
      <w:pPr>
        <w:numPr>
          <w:ilvl w:val="0"/>
          <w:numId w:val="9"/>
        </w:numPr>
      </w:pPr>
      <w:r w:rsidRPr="0EAD5EDF">
        <w:t>Poor attendance or late arrival.</w:t>
      </w:r>
    </w:p>
    <w:p w14:paraId="7D43B157" w14:textId="77777777" w:rsidR="00726AC4" w:rsidRPr="00726AC4" w:rsidRDefault="00726AC4" w:rsidP="0EAD5EDF"/>
    <w:p w14:paraId="28F75469" w14:textId="4D0F6B41" w:rsidR="00726AC4" w:rsidRPr="008B7FBF" w:rsidRDefault="00726AC4" w:rsidP="0EAD5EDF">
      <w:r w:rsidRPr="0EAD5EDF">
        <w:t xml:space="preserve">These behaviours themselves do not indicate that a child’s parent is misusing </w:t>
      </w:r>
      <w:r w:rsidR="00D458CB" w:rsidRPr="0EAD5EDF">
        <w:t>substances but</w:t>
      </w:r>
      <w:r w:rsidRPr="0EAD5EDF">
        <w:t xml:space="preserve"> should be considered as indicators that this may be the case. </w:t>
      </w:r>
    </w:p>
    <w:p w14:paraId="336E1916" w14:textId="77777777" w:rsidR="00726AC4" w:rsidRPr="008B7FBF" w:rsidRDefault="00726AC4" w:rsidP="0EAD5EDF"/>
    <w:p w14:paraId="21C52BC6" w14:textId="639273D4" w:rsidR="00726AC4" w:rsidRPr="00C07C5A" w:rsidRDefault="00726AC4" w:rsidP="0EAD5EDF">
      <w:r w:rsidRPr="0EAD5EDF">
        <w:t>If staff believe that a child is living with parental substance misuse, this will be reported to the designated safeguarding lead for referral to children’s social care</w:t>
      </w:r>
      <w:r w:rsidR="00D458CB" w:rsidRPr="0EAD5EDF">
        <w:t xml:space="preserve"> to be considered</w:t>
      </w:r>
      <w:r w:rsidRPr="0EAD5EDF">
        <w:t xml:space="preserve">. </w:t>
      </w:r>
    </w:p>
    <w:p w14:paraId="242D090C" w14:textId="77777777" w:rsidR="00EA678E" w:rsidRDefault="00EA678E" w:rsidP="0EAD5EDF"/>
    <w:p w14:paraId="312489CC" w14:textId="77777777" w:rsidR="00997585" w:rsidRPr="00F602C4" w:rsidRDefault="00997585" w:rsidP="0EAD5EDF">
      <w:pPr>
        <w:pStyle w:val="Heading2"/>
      </w:pPr>
      <w:bookmarkStart w:id="36" w:name="_Toc203645220"/>
      <w:r w:rsidRPr="0EAD5EDF">
        <w:t>Young Carers</w:t>
      </w:r>
      <w:bookmarkEnd w:id="36"/>
    </w:p>
    <w:p w14:paraId="2E41E615" w14:textId="77777777" w:rsidR="00997585" w:rsidRDefault="00997585" w:rsidP="0EAD5EDF"/>
    <w:p w14:paraId="72B66501" w14:textId="79D6CAC7" w:rsidR="00997585" w:rsidRDefault="0013707F" w:rsidP="0EAD5EDF">
      <w:r w:rsidRPr="0EAD5EDF">
        <w:t>As m</w:t>
      </w:r>
      <w:r w:rsidR="00486C7C" w:rsidRPr="0EAD5EDF">
        <w:t>any</w:t>
      </w:r>
      <w:r w:rsidRPr="0EAD5EDF">
        <w:t xml:space="preserve"> as 1 in 12</w:t>
      </w:r>
      <w:r w:rsidR="00486C7C" w:rsidRPr="0EAD5EDF">
        <w:t xml:space="preserve"> children and young people provide care for another person. This could be a parent, a relative or a sibling</w:t>
      </w:r>
      <w:r w:rsidR="00F35E62" w:rsidRPr="0EAD5EDF">
        <w:t xml:space="preserve"> and for different reasons</w:t>
      </w:r>
      <w:r w:rsidR="00F74B31" w:rsidRPr="0EAD5EDF">
        <w:t xml:space="preserve"> such as disability, chronic illness, </w:t>
      </w:r>
      <w:r w:rsidR="009D0E68" w:rsidRPr="0EAD5EDF">
        <w:t>mental health needs, or adults who are misusing drugs or alcohol</w:t>
      </w:r>
      <w:r w:rsidR="003C2281" w:rsidRPr="0EAD5EDF">
        <w:t xml:space="preserve">. </w:t>
      </w:r>
    </w:p>
    <w:p w14:paraId="38462519" w14:textId="4DE16BC6" w:rsidR="00F35E62" w:rsidRDefault="00CD6A87" w:rsidP="0EAD5EDF">
      <w:r w:rsidRPr="0EAD5EDF">
        <w:t xml:space="preserve">Pupils who provide care for another </w:t>
      </w:r>
      <w:r w:rsidR="00F763CB" w:rsidRPr="0EAD5EDF">
        <w:t>are</w:t>
      </w:r>
      <w:r w:rsidRPr="0EAD5EDF">
        <w:t xml:space="preserve"> Young Carers. These young people can miss out </w:t>
      </w:r>
      <w:r w:rsidR="00004AAF" w:rsidRPr="0EAD5EDF">
        <w:t xml:space="preserve">on opportunities, and the </w:t>
      </w:r>
      <w:r w:rsidR="00B52318" w:rsidRPr="0EAD5EDF">
        <w:t xml:space="preserve">requirement to provide care can </w:t>
      </w:r>
      <w:r w:rsidR="00537134" w:rsidRPr="0EAD5EDF">
        <w:t>impact on school attendance or punc</w:t>
      </w:r>
      <w:r w:rsidR="00514275" w:rsidRPr="0EAD5EDF">
        <w:t xml:space="preserve">tuality, </w:t>
      </w:r>
      <w:r w:rsidR="00B52318" w:rsidRPr="0EAD5EDF">
        <w:t xml:space="preserve">limit time for </w:t>
      </w:r>
      <w:r w:rsidR="00514275" w:rsidRPr="0EAD5EDF">
        <w:t>home</w:t>
      </w:r>
      <w:r w:rsidR="00B52318" w:rsidRPr="0EAD5EDF">
        <w:t xml:space="preserve">work, </w:t>
      </w:r>
      <w:r w:rsidR="00FD1F6E" w:rsidRPr="0EAD5EDF">
        <w:t>leisure</w:t>
      </w:r>
      <w:r w:rsidR="00B52318" w:rsidRPr="0EAD5EDF">
        <w:t xml:space="preserve"> activities </w:t>
      </w:r>
      <w:r w:rsidR="00F763CB" w:rsidRPr="0EAD5EDF">
        <w:t xml:space="preserve">and </w:t>
      </w:r>
      <w:r w:rsidR="00FD1F6E" w:rsidRPr="0EAD5EDF">
        <w:t xml:space="preserve">social time with friends. </w:t>
      </w:r>
    </w:p>
    <w:p w14:paraId="52223330" w14:textId="77777777" w:rsidR="00D86BCE" w:rsidRDefault="00D86BCE" w:rsidP="0EAD5EDF"/>
    <w:p w14:paraId="3520985A" w14:textId="1CD76A08" w:rsidR="00D86BCE" w:rsidRDefault="00D86BCE" w:rsidP="0EAD5EDF">
      <w:r w:rsidRPr="0EAD5EDF">
        <w:t xml:space="preserve">As a school we may refer a young carer to </w:t>
      </w:r>
      <w:r w:rsidR="00D45970" w:rsidRPr="0EAD5EDF">
        <w:t>children’s</w:t>
      </w:r>
      <w:r w:rsidRPr="0EAD5EDF">
        <w:t xml:space="preserve"> social care for a carers assessment to be carried out</w:t>
      </w:r>
      <w:r w:rsidR="00E549F6" w:rsidRPr="0EAD5EDF">
        <w:t xml:space="preserve">. We will </w:t>
      </w:r>
      <w:r w:rsidR="006C4581" w:rsidRPr="0EAD5EDF">
        <w:t xml:space="preserve">consider support that can be offered and make use of the resources and guidance from Save the Children </w:t>
      </w:r>
      <w:r w:rsidR="0028649B" w:rsidRPr="0EAD5EDF">
        <w:t xml:space="preserve">in their young carers work. </w:t>
      </w:r>
    </w:p>
    <w:p w14:paraId="31A62FF3" w14:textId="77777777" w:rsidR="00726AC4" w:rsidRDefault="00726AC4" w:rsidP="0EAD5EDF">
      <w:pPr>
        <w:pStyle w:val="Heading2"/>
      </w:pPr>
      <w:bookmarkStart w:id="37" w:name="_Toc17197731"/>
      <w:bookmarkStart w:id="38" w:name="_Toc203645221"/>
      <w:r w:rsidRPr="0EAD5EDF">
        <w:t>Missing, Exploited and Trafficked Children (MET)</w:t>
      </w:r>
      <w:bookmarkEnd w:id="37"/>
      <w:bookmarkEnd w:id="38"/>
    </w:p>
    <w:p w14:paraId="4F8A41C3" w14:textId="06700FC9" w:rsidR="00486E22" w:rsidRPr="00726AC4" w:rsidRDefault="00486E22" w:rsidP="0EAD5EDF"/>
    <w:p w14:paraId="0609B06F" w14:textId="4111B3E7" w:rsidR="00726AC4" w:rsidRDefault="00726AC4" w:rsidP="0EAD5EDF">
      <w:r w:rsidRPr="0EAD5EDF">
        <w:t xml:space="preserve">Within Hampshire, the acronym MET is used to identify all children who are missing; believed to be at risk </w:t>
      </w:r>
      <w:r w:rsidR="00161B12" w:rsidRPr="0EAD5EDF">
        <w:t>of or</w:t>
      </w:r>
      <w:r w:rsidR="002577AE" w:rsidRPr="0EAD5EDF">
        <w:t xml:space="preserve"> are</w:t>
      </w:r>
      <w:r w:rsidRPr="0EAD5EDF">
        <w:t xml:space="preserve"> being exploited; or who are at risk of or are being trafficked. Given the close links between all these issues, there has been a considered response to </w:t>
      </w:r>
      <w:r w:rsidR="0098682F" w:rsidRPr="0EAD5EDF">
        <w:t xml:space="preserve">view them </w:t>
      </w:r>
      <w:r w:rsidR="00B37F75" w:rsidRPr="0EAD5EDF">
        <w:t>as potentially linked</w:t>
      </w:r>
      <w:r w:rsidR="00940EFC" w:rsidRPr="0EAD5EDF">
        <w:t>,</w:t>
      </w:r>
      <w:r w:rsidRPr="0EAD5EDF">
        <w:t xml:space="preserve"> so that </w:t>
      </w:r>
      <w:r w:rsidR="00020569" w:rsidRPr="0EAD5EDF">
        <w:t xml:space="preserve">cross over of risk is not missed. </w:t>
      </w:r>
    </w:p>
    <w:p w14:paraId="79332F7D" w14:textId="77777777" w:rsidR="008A6536" w:rsidRDefault="008A6536" w:rsidP="0EAD5EDF"/>
    <w:p w14:paraId="6E1245B9" w14:textId="77777777" w:rsidR="003548AA" w:rsidRDefault="003548AA" w:rsidP="0EAD5EDF"/>
    <w:p w14:paraId="7A915EA1" w14:textId="77777777" w:rsidR="008A6536" w:rsidRPr="00726AC4" w:rsidRDefault="008A6536" w:rsidP="0EAD5EDF"/>
    <w:p w14:paraId="56288DB6" w14:textId="77777777" w:rsidR="005623AC" w:rsidRDefault="005623AC">
      <w:pPr>
        <w:rPr>
          <w:b/>
          <w:bCs/>
          <w:i/>
          <w:iCs/>
          <w:sz w:val="26"/>
          <w:szCs w:val="26"/>
        </w:rPr>
      </w:pPr>
      <w:bookmarkStart w:id="39" w:name="_Toc17197732"/>
      <w:bookmarkStart w:id="40" w:name="_Toc203645222"/>
      <w:r>
        <w:rPr>
          <w:i/>
          <w:iCs/>
        </w:rPr>
        <w:br w:type="page"/>
      </w:r>
    </w:p>
    <w:p w14:paraId="01B51567" w14:textId="71DD6996" w:rsidR="00726AC4" w:rsidRPr="00E57A58" w:rsidRDefault="00726AC4" w:rsidP="0EAD5EDF">
      <w:pPr>
        <w:pStyle w:val="Heading3"/>
        <w:rPr>
          <w:i/>
          <w:iCs/>
        </w:rPr>
      </w:pPr>
      <w:r w:rsidRPr="00E57A58">
        <w:rPr>
          <w:i/>
          <w:iCs/>
        </w:rPr>
        <w:lastRenderedPageBreak/>
        <w:t xml:space="preserve">Children </w:t>
      </w:r>
      <w:r w:rsidR="003738F3" w:rsidRPr="00E57A58">
        <w:rPr>
          <w:i/>
          <w:iCs/>
        </w:rPr>
        <w:t xml:space="preserve">Absent </w:t>
      </w:r>
      <w:r w:rsidRPr="00E57A58">
        <w:rPr>
          <w:i/>
          <w:iCs/>
        </w:rPr>
        <w:t>from Education</w:t>
      </w:r>
      <w:bookmarkEnd w:id="39"/>
      <w:bookmarkEnd w:id="40"/>
      <w:r w:rsidRPr="00E57A58">
        <w:rPr>
          <w:i/>
          <w:iCs/>
        </w:rPr>
        <w:t xml:space="preserve"> </w:t>
      </w:r>
    </w:p>
    <w:p w14:paraId="1B02BC07" w14:textId="77777777" w:rsidR="00020569" w:rsidRPr="00D14927" w:rsidRDefault="00020569" w:rsidP="0EAD5EDF">
      <w:pPr>
        <w:rPr>
          <w:rFonts w:ascii="Cambria" w:hAnsi="Cambria"/>
          <w:i/>
          <w:iCs/>
          <w:sz w:val="28"/>
          <w:szCs w:val="28"/>
        </w:rPr>
      </w:pPr>
    </w:p>
    <w:p w14:paraId="7B9A1528" w14:textId="3FA67213" w:rsidR="00020569" w:rsidRPr="00892D54" w:rsidRDefault="00892D54" w:rsidP="0EAD5EDF">
      <w:pPr>
        <w:rPr>
          <w:i/>
          <w:iCs/>
        </w:rPr>
      </w:pPr>
      <w:r w:rsidRPr="00892D54">
        <w:rPr>
          <w:i/>
          <w:iCs/>
        </w:rPr>
        <w:t>‘All staff should be aware that children being absent from school or college, particularly repeatedly and/or for prolonged periods, and children missing education can act as a vital warning sign of a range of safeguarding possibilities. This may include abuse and neglect such as sexual abuse or exploitation and can also be a sign of child criminal exploitation including involvement in county lines. It may indicate mental health problems, risk of substance abuse, risk of travelling to conflict zones, risk of female genital mutilation, so</w:t>
      </w:r>
      <w:r w:rsidR="00227144">
        <w:rPr>
          <w:i/>
          <w:iCs/>
        </w:rPr>
        <w:t xml:space="preserve"> </w:t>
      </w:r>
      <w:r w:rsidRPr="00892D54">
        <w:rPr>
          <w:i/>
          <w:iCs/>
        </w:rPr>
        <w:t>called ‘honour’-based abuse or risk of forced marriage. Early intervention is essential to identify the existence of any underlying safeguarding risk and to help prevent the risks of a child going missing in future. It is important that staff are aware of their school’s or college’s unauthorised absence procedures and children missing education procedures.’</w:t>
      </w:r>
    </w:p>
    <w:p w14:paraId="26FC47D1" w14:textId="77777777" w:rsidR="00892D54" w:rsidRDefault="00892D54" w:rsidP="0EAD5EDF"/>
    <w:p w14:paraId="612A8A14" w14:textId="77777777" w:rsidR="00020569" w:rsidRDefault="00020569" w:rsidP="0EAD5EDF">
      <w:r w:rsidRPr="0EAD5EDF">
        <w:t>DSL</w:t>
      </w:r>
      <w:r w:rsidR="00940EFC" w:rsidRPr="0EAD5EDF">
        <w:t>’</w:t>
      </w:r>
      <w:r w:rsidRPr="0EAD5EDF">
        <w:t>s and staff should consider:</w:t>
      </w:r>
    </w:p>
    <w:p w14:paraId="3800067F" w14:textId="77777777" w:rsidR="00020569" w:rsidRDefault="00020569" w:rsidP="0EAD5EDF"/>
    <w:p w14:paraId="7405F8D2" w14:textId="77777777" w:rsidR="00020569" w:rsidRDefault="00020569" w:rsidP="0EAD5EDF">
      <w:r w:rsidRPr="0EAD5EDF">
        <w:t xml:space="preserve">Missing lessons: Are there patterns in the lessons that are being missed? Is this more than avoidance of a subject or a teacher? Does the child remain on the school site or are they </w:t>
      </w:r>
      <w:r w:rsidR="00EF5A4D" w:rsidRPr="0EAD5EDF">
        <w:t xml:space="preserve">absent </w:t>
      </w:r>
      <w:r w:rsidRPr="0EAD5EDF">
        <w:t>from the site?</w:t>
      </w:r>
    </w:p>
    <w:p w14:paraId="24278375" w14:textId="77777777" w:rsidR="00020569" w:rsidRDefault="00020569" w:rsidP="0EAD5EDF">
      <w:pPr>
        <w:numPr>
          <w:ilvl w:val="0"/>
          <w:numId w:val="10"/>
        </w:numPr>
      </w:pPr>
      <w:r w:rsidRPr="0EAD5EDF">
        <w:t>Is the child being exploited during this time?</w:t>
      </w:r>
    </w:p>
    <w:p w14:paraId="1AEADA07" w14:textId="77777777" w:rsidR="00020569" w:rsidRDefault="00020569" w:rsidP="0EAD5EDF">
      <w:pPr>
        <w:numPr>
          <w:ilvl w:val="0"/>
          <w:numId w:val="10"/>
        </w:numPr>
      </w:pPr>
      <w:r w:rsidRPr="0EAD5EDF">
        <w:t>Are they late because of a caring responsibility?</w:t>
      </w:r>
    </w:p>
    <w:p w14:paraId="3EBAECB3" w14:textId="77777777" w:rsidR="00020569" w:rsidRDefault="00E57641" w:rsidP="0EAD5EDF">
      <w:pPr>
        <w:numPr>
          <w:ilvl w:val="0"/>
          <w:numId w:val="10"/>
        </w:numPr>
      </w:pPr>
      <w:r w:rsidRPr="0EAD5EDF">
        <w:t>Have they been directly or indirectly affected by substance misuse?</w:t>
      </w:r>
    </w:p>
    <w:p w14:paraId="241764AC" w14:textId="0026A765" w:rsidR="00E57641" w:rsidRDefault="00E57641" w:rsidP="0EAD5EDF">
      <w:pPr>
        <w:numPr>
          <w:ilvl w:val="0"/>
          <w:numId w:val="10"/>
        </w:numPr>
      </w:pPr>
      <w:r w:rsidRPr="0EAD5EDF">
        <w:t>Are other pupils routinely missing the same lessons and does this raise other risks or concerns</w:t>
      </w:r>
      <w:r w:rsidR="00EA0EEA" w:rsidRPr="0EAD5EDF">
        <w:t xml:space="preserve"> such as SVSH between pupils</w:t>
      </w:r>
      <w:r w:rsidR="00C87389" w:rsidRPr="0EAD5EDF">
        <w:t>, exploitation</w:t>
      </w:r>
      <w:r w:rsidR="00963BBC" w:rsidRPr="0EAD5EDF">
        <w:t>, gang behaviour or</w:t>
      </w:r>
      <w:r w:rsidR="00BF32C3" w:rsidRPr="0EAD5EDF">
        <w:t xml:space="preserve"> substance misuse?</w:t>
      </w:r>
    </w:p>
    <w:p w14:paraId="307DE590" w14:textId="77777777" w:rsidR="00E57641" w:rsidRDefault="00E57641" w:rsidP="0EAD5EDF">
      <w:pPr>
        <w:numPr>
          <w:ilvl w:val="0"/>
          <w:numId w:val="10"/>
        </w:numPr>
      </w:pPr>
      <w:r w:rsidRPr="0EAD5EDF">
        <w:t xml:space="preserve">Is the lesson being missed one that would cause bruising or injuries to become </w:t>
      </w:r>
      <w:r w:rsidR="00046A69" w:rsidRPr="0EAD5EDF">
        <w:t>visible</w:t>
      </w:r>
      <w:r w:rsidRPr="0EAD5EDF">
        <w:t>?</w:t>
      </w:r>
    </w:p>
    <w:p w14:paraId="68DC9F4D" w14:textId="77777777" w:rsidR="00E57641" w:rsidRDefault="00E57641" w:rsidP="0EAD5EDF"/>
    <w:p w14:paraId="72D82C94" w14:textId="77777777" w:rsidR="001D3C73" w:rsidRPr="008B7FBF" w:rsidRDefault="001D3C73" w:rsidP="0EAD5EDF">
      <w:r w:rsidRPr="0EAD5EDF">
        <w:t>Single m</w:t>
      </w:r>
      <w:r w:rsidR="00E57641" w:rsidRPr="0EAD5EDF">
        <w:t xml:space="preserve">issing days: Is there a pattern in the day missed? Is it before or after the weekend suggesting the child is away from the area? Are there </w:t>
      </w:r>
      <w:r w:rsidRPr="0EAD5EDF">
        <w:t xml:space="preserve">specific </w:t>
      </w:r>
      <w:r w:rsidR="00E57641" w:rsidRPr="0EAD5EDF">
        <w:t xml:space="preserve">lessons </w:t>
      </w:r>
      <w:r w:rsidRPr="0EAD5EDF">
        <w:t xml:space="preserve">or members of staff </w:t>
      </w:r>
      <w:r w:rsidR="00E57641" w:rsidRPr="0EAD5EDF">
        <w:t>on these days</w:t>
      </w:r>
      <w:r w:rsidRPr="0EAD5EDF">
        <w:t>? Is the parent informing the school of the absence on the day? Are missing days reported back to parents to confirm their awareness?</w:t>
      </w:r>
    </w:p>
    <w:p w14:paraId="6A332146" w14:textId="77777777" w:rsidR="00E57641" w:rsidRDefault="001D3C73" w:rsidP="0EAD5EDF">
      <w:pPr>
        <w:numPr>
          <w:ilvl w:val="0"/>
          <w:numId w:val="11"/>
        </w:numPr>
      </w:pPr>
      <w:r w:rsidRPr="0EAD5EDF">
        <w:t>Is the child being sexually exploited during this day?</w:t>
      </w:r>
    </w:p>
    <w:p w14:paraId="47C3FA95" w14:textId="4917BC80" w:rsidR="00BE3942" w:rsidRPr="008B7FBF" w:rsidRDefault="00BE3942" w:rsidP="0EAD5EDF">
      <w:pPr>
        <w:numPr>
          <w:ilvl w:val="0"/>
          <w:numId w:val="11"/>
        </w:numPr>
      </w:pPr>
      <w:r w:rsidRPr="0EAD5EDF">
        <w:t xml:space="preserve">Is the child avoiding </w:t>
      </w:r>
      <w:r w:rsidR="00EE414E" w:rsidRPr="0EAD5EDF">
        <w:t>abusive behaviour from peers or staff on this day?</w:t>
      </w:r>
    </w:p>
    <w:p w14:paraId="46906FD8" w14:textId="77777777" w:rsidR="001D3C73" w:rsidRPr="008B7FBF" w:rsidRDefault="001D3C73" w:rsidP="0EAD5EDF">
      <w:pPr>
        <w:numPr>
          <w:ilvl w:val="0"/>
          <w:numId w:val="11"/>
        </w:numPr>
      </w:pPr>
      <w:r w:rsidRPr="0EAD5EDF">
        <w:t>Do the parents appear to be aware</w:t>
      </w:r>
      <w:r w:rsidR="008836F5" w:rsidRPr="0EAD5EDF">
        <w:t xml:space="preserve"> and are they condoning the behaviour</w:t>
      </w:r>
      <w:r w:rsidRPr="0EAD5EDF">
        <w:t>?</w:t>
      </w:r>
    </w:p>
    <w:p w14:paraId="2E1F7D26" w14:textId="0BCC942C" w:rsidR="001D3C73" w:rsidRPr="008B7FBF" w:rsidRDefault="001D3C73" w:rsidP="0EAD5EDF">
      <w:pPr>
        <w:numPr>
          <w:ilvl w:val="0"/>
          <w:numId w:val="11"/>
        </w:numPr>
      </w:pPr>
      <w:r w:rsidRPr="0EAD5EDF">
        <w:t>Are the pupil</w:t>
      </w:r>
      <w:r w:rsidR="00EF5A4D" w:rsidRPr="0EAD5EDF">
        <w:t>’</w:t>
      </w:r>
      <w:r w:rsidRPr="0EAD5EDF">
        <w:t>s peers making comments or suggestions as to where the pupil is?</w:t>
      </w:r>
    </w:p>
    <w:p w14:paraId="0910DFD1" w14:textId="77777777" w:rsidR="008836F5" w:rsidRPr="008B7FBF" w:rsidRDefault="008836F5" w:rsidP="0EAD5EDF">
      <w:pPr>
        <w:numPr>
          <w:ilvl w:val="0"/>
          <w:numId w:val="11"/>
        </w:numPr>
      </w:pPr>
      <w:r w:rsidRPr="0EAD5EDF">
        <w:t>Can the parent be contacted and made aware?</w:t>
      </w:r>
    </w:p>
    <w:p w14:paraId="67671390" w14:textId="77777777" w:rsidR="001D3C73" w:rsidRPr="008B7FBF" w:rsidRDefault="001D3C73" w:rsidP="0EAD5EDF"/>
    <w:p w14:paraId="786675D1" w14:textId="2DD0FE4A" w:rsidR="001D3C73" w:rsidRPr="008B7FBF" w:rsidRDefault="001D3C73" w:rsidP="0EAD5EDF">
      <w:r w:rsidRPr="0EAD5EDF">
        <w:t>Continuous missing days: Has the school been able to make contact with the parent</w:t>
      </w:r>
      <w:r w:rsidR="008E6FA6" w:rsidRPr="0EAD5EDF">
        <w:t>(s)</w:t>
      </w:r>
      <w:r w:rsidRPr="0EAD5EDF">
        <w:t xml:space="preserve">? Is medical evidence being provided? Are siblings attending school (either </w:t>
      </w:r>
      <w:r w:rsidR="00E37370" w:rsidRPr="0EAD5EDF">
        <w:t>our</w:t>
      </w:r>
      <w:r w:rsidRPr="0EAD5EDF">
        <w:t xml:space="preserve"> or local schools)? </w:t>
      </w:r>
    </w:p>
    <w:p w14:paraId="0DC2D275" w14:textId="4E8B2B25" w:rsidR="001D3C73" w:rsidRPr="008B7FBF" w:rsidRDefault="001D3C73" w:rsidP="0EAD5EDF">
      <w:pPr>
        <w:numPr>
          <w:ilvl w:val="0"/>
          <w:numId w:val="12"/>
        </w:numPr>
      </w:pPr>
      <w:r w:rsidRPr="0EAD5EDF">
        <w:t>Did we have any concerns about radicalisation, FGM, forced marriage, honour</w:t>
      </w:r>
      <w:r w:rsidR="003F2C80" w:rsidRPr="0EAD5EDF">
        <w:t>-</w:t>
      </w:r>
      <w:r w:rsidRPr="0EAD5EDF">
        <w:t xml:space="preserve"> based violence, sexual exploitation?</w:t>
      </w:r>
    </w:p>
    <w:p w14:paraId="06108BFA" w14:textId="77777777" w:rsidR="001D3C73" w:rsidRPr="008B7FBF" w:rsidRDefault="001D3C73" w:rsidP="0EAD5EDF">
      <w:pPr>
        <w:numPr>
          <w:ilvl w:val="0"/>
          <w:numId w:val="12"/>
        </w:numPr>
      </w:pPr>
      <w:r w:rsidRPr="0EAD5EDF">
        <w:t>Have we had any concerns about physical or sexual abuse?</w:t>
      </w:r>
    </w:p>
    <w:p w14:paraId="43D6B582" w14:textId="77777777" w:rsidR="008836F5" w:rsidRPr="008B7FBF" w:rsidRDefault="008836F5" w:rsidP="0EAD5EDF">
      <w:pPr>
        <w:numPr>
          <w:ilvl w:val="0"/>
          <w:numId w:val="12"/>
        </w:numPr>
      </w:pPr>
      <w:r w:rsidRPr="0EAD5EDF">
        <w:t>Does the parent have any known medical needs? Is the child safe?</w:t>
      </w:r>
    </w:p>
    <w:p w14:paraId="1EFE2534" w14:textId="77777777" w:rsidR="001D3C73" w:rsidRPr="008B7FBF" w:rsidRDefault="001D3C73" w:rsidP="0EAD5EDF"/>
    <w:p w14:paraId="16E601BA" w14:textId="77777777" w:rsidR="001D3C73" w:rsidRDefault="001D3C73" w:rsidP="0EAD5EDF">
      <w:r w:rsidRPr="0EAD5EDF">
        <w:t xml:space="preserve">The school will view absence as both a safeguarding issue and an educational outcomes issue. The school may take steps that could result in legal action for attendance, or a referral to children’s social care, or both. </w:t>
      </w:r>
    </w:p>
    <w:p w14:paraId="3BFE048B" w14:textId="77777777" w:rsidR="0097191E" w:rsidRPr="00726AC4" w:rsidRDefault="0097191E" w:rsidP="0EAD5EDF"/>
    <w:p w14:paraId="376DF3BE" w14:textId="77777777" w:rsidR="005623AC" w:rsidRDefault="005623AC">
      <w:pPr>
        <w:rPr>
          <w:b/>
          <w:bCs/>
          <w:sz w:val="26"/>
          <w:szCs w:val="26"/>
        </w:rPr>
      </w:pPr>
      <w:bookmarkStart w:id="41" w:name="_Toc17197733"/>
      <w:bookmarkStart w:id="42" w:name="_Toc203645223"/>
      <w:r>
        <w:br w:type="page"/>
      </w:r>
    </w:p>
    <w:p w14:paraId="10DCFB23" w14:textId="6CD16072" w:rsidR="00726AC4" w:rsidRPr="006E713F" w:rsidRDefault="00726AC4" w:rsidP="0EAD5EDF">
      <w:pPr>
        <w:pStyle w:val="Heading3"/>
      </w:pPr>
      <w:r w:rsidRPr="0EAD5EDF">
        <w:lastRenderedPageBreak/>
        <w:t>Children Missing from Home or Care</w:t>
      </w:r>
      <w:bookmarkEnd w:id="41"/>
      <w:bookmarkEnd w:id="42"/>
      <w:r w:rsidRPr="0EAD5EDF">
        <w:t xml:space="preserve"> </w:t>
      </w:r>
    </w:p>
    <w:p w14:paraId="089B3AE5" w14:textId="77777777" w:rsidR="001D3C73" w:rsidRDefault="001D3C73" w:rsidP="0EAD5EDF"/>
    <w:p w14:paraId="462F1A1D" w14:textId="2B07113C" w:rsidR="00B84142" w:rsidRPr="00B84142" w:rsidRDefault="00B84142" w:rsidP="0EAD5EDF">
      <w:bookmarkStart w:id="43" w:name="_Hlk49345677"/>
      <w:r w:rsidRPr="0EAD5EDF">
        <w:t>It is known that children who go missing are at risk of suffering significant harm, and there are specific risks around children running away and the risk of sexual exploitation.</w:t>
      </w:r>
    </w:p>
    <w:p w14:paraId="1809A9D9" w14:textId="6D54A7A7" w:rsidR="00B84142" w:rsidRDefault="00B84142" w:rsidP="0EAD5EDF">
      <w:r w:rsidRPr="0EAD5EDF">
        <w:t xml:space="preserve">The </w:t>
      </w:r>
      <w:r w:rsidR="007A1A96">
        <w:t>Hampshire</w:t>
      </w:r>
      <w:r w:rsidRPr="0EAD5EDF">
        <w:t xml:space="preserve"> Police Force, as the lead agency for investigating and finding missing children, will respond to children going missing based on on-going risk assessments in line with current guidance.</w:t>
      </w:r>
    </w:p>
    <w:p w14:paraId="45C59F1B" w14:textId="5940B72A" w:rsidR="00B84142" w:rsidRPr="00B84142" w:rsidRDefault="00B84142" w:rsidP="0EAD5EDF"/>
    <w:p w14:paraId="4975AE44" w14:textId="22BFA186" w:rsidR="00B84142" w:rsidRDefault="00B84142" w:rsidP="0EAD5EDF">
      <w:r w:rsidRPr="0EAD5EDF">
        <w:t>The police definition of 'missing' is: “Anyone whose whereabouts cannot be established will be considered as missing until located, and their well-being or otherwise confirmed."</w:t>
      </w:r>
    </w:p>
    <w:p w14:paraId="42AB5047" w14:textId="77777777" w:rsidR="00B84142" w:rsidRPr="00B84142" w:rsidRDefault="00B84142" w:rsidP="0EAD5EDF"/>
    <w:p w14:paraId="41338B02" w14:textId="035E48D3" w:rsidR="00B84142" w:rsidRPr="008B7FBF" w:rsidRDefault="00B84142" w:rsidP="0EAD5EDF">
      <w:r w:rsidRPr="0EAD5EDF">
        <w:t xml:space="preserve">Various categories of risk should be </w:t>
      </w:r>
      <w:bookmarkStart w:id="44" w:name="_Int_c7YoNKo0"/>
      <w:r w:rsidRPr="0EAD5EDF">
        <w:t>considered</w:t>
      </w:r>
      <w:bookmarkEnd w:id="44"/>
      <w:r w:rsidRPr="0EAD5EDF">
        <w:t xml:space="preserve"> and Hampshire Local Safeguarding Children’s Partnership provide</w:t>
      </w:r>
      <w:r w:rsidR="00B877D0" w:rsidRPr="0EAD5EDF">
        <w:t>s</w:t>
      </w:r>
      <w:r w:rsidRPr="0EAD5EDF">
        <w:t xml:space="preserve"> further guidance:</w:t>
      </w:r>
    </w:p>
    <w:p w14:paraId="7168B60C" w14:textId="4EDEACB2" w:rsidR="00B84142" w:rsidRDefault="00B84142" w:rsidP="0EAD5EDF">
      <w:r w:rsidRPr="0EAD5EDF">
        <w:t xml:space="preserve">Local authorities have safeguarding duties in relation to children missing from home and should work with the police to risk assess and analyse data for patterns that indicate particular concerns and risks. </w:t>
      </w:r>
    </w:p>
    <w:p w14:paraId="591CE0E5" w14:textId="7F97D959" w:rsidR="00B84142" w:rsidRDefault="00B84142" w:rsidP="0EAD5EDF">
      <w:r w:rsidRPr="0EAD5EDF">
        <w:t>The police will prioritise all incidents of missing children as medium or high risk. Where a child is recorded as being absent, the details will be recorded by the police, who will also agree review times and any on-going actions with person reporting.</w:t>
      </w:r>
    </w:p>
    <w:p w14:paraId="43EC98D1" w14:textId="52342CE4" w:rsidR="00B84142" w:rsidRPr="00B84142" w:rsidRDefault="00B84142" w:rsidP="0EAD5EDF">
      <w:r w:rsidRPr="0EAD5EDF">
        <w:t>A missing child incident would be prioritised as ‘high risk’ where:</w:t>
      </w:r>
    </w:p>
    <w:p w14:paraId="66AF6BC8" w14:textId="77777777" w:rsidR="00B84142" w:rsidRPr="00B84142" w:rsidRDefault="00B84142" w:rsidP="0EAD5EDF">
      <w:pPr>
        <w:numPr>
          <w:ilvl w:val="0"/>
          <w:numId w:val="34"/>
        </w:numPr>
      </w:pPr>
      <w:r w:rsidRPr="0EAD5EDF">
        <w:t>the risk posed is immediate and there are substantial grounds for believing that the child is in danger through their own vulnerability; or</w:t>
      </w:r>
    </w:p>
    <w:p w14:paraId="72C6BA09" w14:textId="77777777" w:rsidR="00B84142" w:rsidRPr="00B84142" w:rsidRDefault="00B84142" w:rsidP="0EAD5EDF">
      <w:pPr>
        <w:numPr>
          <w:ilvl w:val="0"/>
          <w:numId w:val="34"/>
        </w:numPr>
      </w:pPr>
      <w:r w:rsidRPr="0EAD5EDF">
        <w:t>the child may have been the victim of a serious crime; or</w:t>
      </w:r>
    </w:p>
    <w:p w14:paraId="4CDBD811" w14:textId="77777777" w:rsidR="00B84142" w:rsidRDefault="00B84142" w:rsidP="0EAD5EDF">
      <w:pPr>
        <w:numPr>
          <w:ilvl w:val="0"/>
          <w:numId w:val="34"/>
        </w:numPr>
      </w:pPr>
      <w:r w:rsidRPr="0EAD5EDF">
        <w:t>the risk posed is immediate and there are substantial grounds for believing that the public is in danger.</w:t>
      </w:r>
    </w:p>
    <w:p w14:paraId="254E541B" w14:textId="77777777" w:rsidR="00625553" w:rsidRPr="008B7FBF" w:rsidRDefault="00625553" w:rsidP="00625553">
      <w:pPr>
        <w:ind w:left="1440"/>
      </w:pPr>
    </w:p>
    <w:p w14:paraId="28FCD420" w14:textId="425D0C9D" w:rsidR="00B84142" w:rsidRDefault="00B84142" w:rsidP="0EAD5EDF">
      <w:r w:rsidRPr="0EAD5EDF">
        <w:t xml:space="preserve">The </w:t>
      </w:r>
      <w:r w:rsidR="00B877D0" w:rsidRPr="0EAD5EDF">
        <w:t>high-risk</w:t>
      </w:r>
      <w:r w:rsidRPr="0EAD5EDF">
        <w:t xml:space="preserve"> category requires the immediate deployment of police resources.</w:t>
      </w:r>
    </w:p>
    <w:p w14:paraId="0662A233" w14:textId="77777777" w:rsidR="00B84142" w:rsidRPr="00B84142" w:rsidRDefault="00B84142" w:rsidP="0EAD5EDF"/>
    <w:p w14:paraId="10F53873" w14:textId="119CF153" w:rsidR="00B84142" w:rsidRPr="008B7FBF" w:rsidRDefault="00B84142" w:rsidP="0EAD5EDF">
      <w:r w:rsidRPr="0EAD5EDF">
        <w:t xml:space="preserve">Authorities need to be alert to the risk of sexual exploitation or involvement in drugs, gangs or criminal activity, trafficking and </w:t>
      </w:r>
      <w:r w:rsidR="00D51080" w:rsidRPr="0EAD5EDF">
        <w:t xml:space="preserve">to be </w:t>
      </w:r>
      <w:r w:rsidRPr="0EAD5EDF">
        <w:t>aware of local “hot spots</w:t>
      </w:r>
      <w:r w:rsidR="009853D3" w:rsidRPr="0EAD5EDF">
        <w:t>,”</w:t>
      </w:r>
      <w:r w:rsidRPr="0EAD5EDF">
        <w:t xml:space="preserve"> as well as concerns about any individuals </w:t>
      </w:r>
      <w:r w:rsidR="00A323C7" w:rsidRPr="0EAD5EDF">
        <w:t>with</w:t>
      </w:r>
      <w:r w:rsidRPr="0EAD5EDF">
        <w:t xml:space="preserve"> whom children </w:t>
      </w:r>
      <w:r w:rsidR="002E6793" w:rsidRPr="0EAD5EDF">
        <w:t xml:space="preserve">might </w:t>
      </w:r>
      <w:r w:rsidRPr="0EAD5EDF">
        <w:t>runaway.</w:t>
      </w:r>
    </w:p>
    <w:p w14:paraId="2A8356EA" w14:textId="77777777" w:rsidR="00DA77CC" w:rsidRPr="00B84142" w:rsidRDefault="00B84142" w:rsidP="0EAD5EDF">
      <w:r w:rsidRPr="0EAD5EDF">
        <w:t>Child protection procedures must be initiated in collaboration with children's social care services whenever there are concerns that a child who is missing may be suffering, or likely to suffer, significant harm.</w:t>
      </w:r>
    </w:p>
    <w:p w14:paraId="3248E240" w14:textId="77777777" w:rsidR="00DA77CC" w:rsidRDefault="00DA77CC" w:rsidP="0EAD5EDF">
      <w:r w:rsidRPr="0EAD5EDF">
        <w:t xml:space="preserve">Within any case of children who are missing both push and pull factors will need to be considered. </w:t>
      </w:r>
    </w:p>
    <w:p w14:paraId="311C75E3" w14:textId="77777777" w:rsidR="00DA77CC" w:rsidRPr="00DA77CC" w:rsidRDefault="00DA77CC" w:rsidP="0EAD5EDF">
      <w:r w:rsidRPr="0EAD5EDF">
        <w:t>Push factors</w:t>
      </w:r>
      <w:r w:rsidR="003F1C31" w:rsidRPr="0EAD5EDF">
        <w:t xml:space="preserve"> include</w:t>
      </w:r>
      <w:r w:rsidRPr="0EAD5EDF">
        <w:t xml:space="preserve">:  </w:t>
      </w:r>
    </w:p>
    <w:p w14:paraId="2BE347A1" w14:textId="77777777" w:rsidR="00DA77CC" w:rsidRPr="00DA77CC" w:rsidRDefault="00DA77CC" w:rsidP="0EAD5EDF">
      <w:pPr>
        <w:numPr>
          <w:ilvl w:val="0"/>
          <w:numId w:val="14"/>
        </w:numPr>
      </w:pPr>
      <w:r w:rsidRPr="0EAD5EDF">
        <w:t>Conflict with parents/carers</w:t>
      </w:r>
    </w:p>
    <w:p w14:paraId="493FADE0" w14:textId="77777777" w:rsidR="00DA77CC" w:rsidRPr="00DA77CC" w:rsidRDefault="00DA77CC" w:rsidP="0EAD5EDF">
      <w:pPr>
        <w:numPr>
          <w:ilvl w:val="0"/>
          <w:numId w:val="14"/>
        </w:numPr>
      </w:pPr>
      <w:r w:rsidRPr="0EAD5EDF">
        <w:t xml:space="preserve">Feeling powerless </w:t>
      </w:r>
    </w:p>
    <w:p w14:paraId="2AFE41AB" w14:textId="77777777" w:rsidR="00DA77CC" w:rsidRPr="00DA77CC" w:rsidRDefault="00DA77CC" w:rsidP="0EAD5EDF">
      <w:pPr>
        <w:numPr>
          <w:ilvl w:val="0"/>
          <w:numId w:val="14"/>
        </w:numPr>
      </w:pPr>
      <w:r w:rsidRPr="0EAD5EDF">
        <w:t>Being bullied/abused</w:t>
      </w:r>
    </w:p>
    <w:p w14:paraId="772A080C" w14:textId="77777777" w:rsidR="00DA77CC" w:rsidRDefault="00DA77CC" w:rsidP="0EAD5EDF">
      <w:pPr>
        <w:numPr>
          <w:ilvl w:val="0"/>
          <w:numId w:val="14"/>
        </w:numPr>
      </w:pPr>
      <w:r w:rsidRPr="0EAD5EDF">
        <w:t xml:space="preserve">Being unhappy/not being listened to   </w:t>
      </w:r>
    </w:p>
    <w:p w14:paraId="2283A6C7" w14:textId="13DCB12A" w:rsidR="007325F8" w:rsidRPr="00DA77CC" w:rsidRDefault="007325F8" w:rsidP="0EAD5EDF">
      <w:pPr>
        <w:numPr>
          <w:ilvl w:val="0"/>
          <w:numId w:val="14"/>
        </w:numPr>
        <w:rPr>
          <w:rStyle w:val="gmail-s1"/>
        </w:rPr>
      </w:pPr>
      <w:r w:rsidRPr="0EAD5EDF">
        <w:t xml:space="preserve">The </w:t>
      </w:r>
      <w:r w:rsidR="3AE7D626" w:rsidRPr="0EAD5EDF">
        <w:t>Trigger</w:t>
      </w:r>
      <w:r w:rsidRPr="0EAD5EDF">
        <w:t xml:space="preserve"> Trio</w:t>
      </w:r>
      <w:r w:rsidR="00925589" w:rsidRPr="0EAD5EDF">
        <w:t xml:space="preserve"> (</w:t>
      </w:r>
      <w:r w:rsidR="0091789C" w:rsidRPr="0EAD5EDF">
        <w:rPr>
          <w:rStyle w:val="gmail-s1"/>
          <w:rFonts w:ascii="Helvetica" w:hAnsi="Helvetica" w:cs="Calibri"/>
        </w:rPr>
        <w:t>domestic abuse, parental mental ill health and parental substance misuse)</w:t>
      </w:r>
    </w:p>
    <w:p w14:paraId="2FA1E1DB" w14:textId="77777777" w:rsidR="00DA77CC" w:rsidRDefault="00DA77CC" w:rsidP="0EAD5EDF"/>
    <w:p w14:paraId="706265EC" w14:textId="77777777" w:rsidR="00DA77CC" w:rsidRPr="00DA77CC" w:rsidRDefault="00DA77CC" w:rsidP="0EAD5EDF">
      <w:r w:rsidRPr="0EAD5EDF">
        <w:t>Pull factors</w:t>
      </w:r>
      <w:r w:rsidR="003F1C31" w:rsidRPr="0EAD5EDF">
        <w:t xml:space="preserve"> include</w:t>
      </w:r>
      <w:r w:rsidRPr="0EAD5EDF">
        <w:t xml:space="preserve">:    </w:t>
      </w:r>
    </w:p>
    <w:p w14:paraId="09ED06FF" w14:textId="77777777" w:rsidR="00DA77CC" w:rsidRDefault="00DA77CC" w:rsidP="0EAD5EDF">
      <w:pPr>
        <w:numPr>
          <w:ilvl w:val="0"/>
          <w:numId w:val="13"/>
        </w:numPr>
      </w:pPr>
      <w:r w:rsidRPr="0EAD5EDF">
        <w:t xml:space="preserve">Wanting to be with family/friends </w:t>
      </w:r>
    </w:p>
    <w:p w14:paraId="65322CA4" w14:textId="77777777" w:rsidR="007325F8" w:rsidRPr="00DA77CC" w:rsidRDefault="007325F8" w:rsidP="0EAD5EDF">
      <w:pPr>
        <w:numPr>
          <w:ilvl w:val="0"/>
          <w:numId w:val="13"/>
        </w:numPr>
      </w:pPr>
      <w:r w:rsidRPr="0EAD5EDF">
        <w:t>Drugs, money and any exchangeable item</w:t>
      </w:r>
    </w:p>
    <w:p w14:paraId="50E77EC5" w14:textId="77777777" w:rsidR="00DA77CC" w:rsidRPr="008B7FBF" w:rsidRDefault="00DA77CC" w:rsidP="0EAD5EDF">
      <w:pPr>
        <w:numPr>
          <w:ilvl w:val="0"/>
          <w:numId w:val="13"/>
        </w:numPr>
      </w:pPr>
      <w:r w:rsidRPr="0EAD5EDF">
        <w:t>Peer pressure</w:t>
      </w:r>
    </w:p>
    <w:p w14:paraId="5BF73AAF" w14:textId="029B9C6A" w:rsidR="00DA77CC" w:rsidRPr="008B7FBF" w:rsidRDefault="00DA77CC" w:rsidP="0EAD5EDF">
      <w:pPr>
        <w:numPr>
          <w:ilvl w:val="0"/>
          <w:numId w:val="13"/>
        </w:numPr>
      </w:pPr>
      <w:r w:rsidRPr="0EAD5EDF">
        <w:t xml:space="preserve">For those who have been trafficked into the United Kingdom as unaccompanied </w:t>
      </w:r>
      <w:r w:rsidR="00BB17E7" w:rsidRPr="0EAD5EDF">
        <w:t>asylum-seeking</w:t>
      </w:r>
      <w:r w:rsidRPr="0EAD5EDF">
        <w:t xml:space="preserve"> children</w:t>
      </w:r>
      <w:r w:rsidR="00BB17E7" w:rsidRPr="0EAD5EDF">
        <w:t>,</w:t>
      </w:r>
      <w:r w:rsidRPr="0EAD5EDF">
        <w:t xml:space="preserve"> there will be pressure to make </w:t>
      </w:r>
      <w:r w:rsidR="003F1C31" w:rsidRPr="0EAD5EDF">
        <w:t>c</w:t>
      </w:r>
      <w:r w:rsidRPr="0EAD5EDF">
        <w:t>ontact with their trafficker</w:t>
      </w:r>
      <w:r w:rsidR="00AF477A" w:rsidRPr="0EAD5EDF">
        <w:t xml:space="preserve">. </w:t>
      </w:r>
    </w:p>
    <w:p w14:paraId="369333BA" w14:textId="77777777" w:rsidR="00DA77CC" w:rsidRPr="008B7FBF" w:rsidRDefault="00DA77CC" w:rsidP="0EAD5EDF"/>
    <w:p w14:paraId="48342C7A" w14:textId="383B7DFC" w:rsidR="00DA77CC" w:rsidRDefault="00BB17E7" w:rsidP="0EAD5EDF">
      <w:r w:rsidRPr="0EAD5EDF">
        <w:lastRenderedPageBreak/>
        <w:t xml:space="preserve">We </w:t>
      </w:r>
      <w:r w:rsidR="00DA77CC" w:rsidRPr="0EAD5EDF">
        <w:t>will inform all parents of children who are absent (unless the parent has informed us). If the parent is also unaware of the location of their child, and the definition of missing is met, we will either support the parent to co</w:t>
      </w:r>
      <w:r w:rsidR="008836F5" w:rsidRPr="0EAD5EDF">
        <w:t>ntact the police to inform them or do so ourselves</w:t>
      </w:r>
      <w:r w:rsidR="006F296C" w:rsidRPr="0EAD5EDF">
        <w:t xml:space="preserve"> with urgency</w:t>
      </w:r>
      <w:r w:rsidR="009853D3" w:rsidRPr="0EAD5EDF">
        <w:t xml:space="preserve">. </w:t>
      </w:r>
    </w:p>
    <w:bookmarkEnd w:id="43"/>
    <w:p w14:paraId="5646E1D1" w14:textId="77777777" w:rsidR="00C1366C" w:rsidRDefault="00C1366C" w:rsidP="0EAD5EDF"/>
    <w:p w14:paraId="20959D67" w14:textId="77777777" w:rsidR="00726AC4" w:rsidRDefault="00726AC4" w:rsidP="0EAD5EDF">
      <w:pPr>
        <w:pStyle w:val="Heading3"/>
      </w:pPr>
      <w:bookmarkStart w:id="45" w:name="_Toc17197734"/>
      <w:bookmarkStart w:id="46" w:name="_Toc203645224"/>
      <w:bookmarkStart w:id="47" w:name="OLE_LINK7"/>
      <w:bookmarkStart w:id="48" w:name="OLE_LINK8"/>
      <w:r w:rsidRPr="0EAD5EDF">
        <w:t xml:space="preserve">Child Sexual Exploitation </w:t>
      </w:r>
      <w:r w:rsidR="000E219D" w:rsidRPr="0EAD5EDF">
        <w:t>(CSE)</w:t>
      </w:r>
      <w:bookmarkEnd w:id="45"/>
      <w:bookmarkEnd w:id="46"/>
    </w:p>
    <w:p w14:paraId="26C42FB8" w14:textId="77777777" w:rsidR="00726AC4" w:rsidRPr="00726AC4" w:rsidRDefault="00726AC4" w:rsidP="0EAD5EDF"/>
    <w:p w14:paraId="7062A9F6" w14:textId="77777777" w:rsidR="006104E4" w:rsidRDefault="006104E4" w:rsidP="0EAD5EDF">
      <w:r w:rsidRPr="0EAD5EDF">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4A841D0A" w14:textId="63B3ED36" w:rsidR="005444AA" w:rsidRDefault="005444AA" w:rsidP="0EAD5EDF"/>
    <w:p w14:paraId="3F373FCF" w14:textId="77777777" w:rsidR="00FF43E9" w:rsidRDefault="00FF43E9" w:rsidP="0EAD5EDF">
      <w:r w:rsidRPr="0EAD5EDF">
        <w:t xml:space="preserve">CSE can occur over time or be a one-off occurrence, and may happen without the child’s immediate knowledge </w:t>
      </w:r>
      <w:bookmarkStart w:id="49" w:name="_Int_Z7NVChSR"/>
      <w:r w:rsidRPr="0EAD5EDF">
        <w:t>e.g.</w:t>
      </w:r>
      <w:bookmarkEnd w:id="49"/>
      <w:r w:rsidRPr="0EAD5EDF">
        <w:t xml:space="preserve"> through others sharing videos or images of them on social media. </w:t>
      </w:r>
    </w:p>
    <w:p w14:paraId="6C23B279" w14:textId="77777777" w:rsidR="00FF43E9" w:rsidRDefault="00FF43E9" w:rsidP="0EAD5EDF"/>
    <w:p w14:paraId="54A4B2F0" w14:textId="4787D375" w:rsidR="00781254" w:rsidRDefault="00781254" w:rsidP="0EAD5EDF">
      <w:r w:rsidRPr="0EAD5EDF">
        <w:t xml:space="preserve">CSE can affect any child, who has been coerced into engaging in sexual activities. This includes </w:t>
      </w:r>
      <w:bookmarkStart w:id="50" w:name="_Int_wW8YwVSu"/>
      <w:r w:rsidRPr="0EAD5EDF">
        <w:t>16 and 17 year olds</w:t>
      </w:r>
      <w:bookmarkEnd w:id="50"/>
      <w:r w:rsidRPr="0EAD5EDF">
        <w:t xml:space="preserve"> who can legally consent to have sex. Some children may not realise they are being exploited </w:t>
      </w:r>
      <w:bookmarkStart w:id="51" w:name="_Int_Z0xoq4bt"/>
      <w:r w:rsidRPr="0EAD5EDF">
        <w:t>e.g.</w:t>
      </w:r>
      <w:bookmarkEnd w:id="51"/>
      <w:r w:rsidRPr="0EAD5EDF">
        <w:t xml:space="preserve"> they believe they are in a genuine romantic relationship. (</w:t>
      </w:r>
      <w:bookmarkStart w:id="52" w:name="_Int_rnT8WQAZ"/>
      <w:r w:rsidRPr="0EAD5EDF">
        <w:t>from</w:t>
      </w:r>
      <w:bookmarkEnd w:id="52"/>
      <w:r w:rsidRPr="0EAD5EDF">
        <w:t xml:space="preserve"> KCSiE)</w:t>
      </w:r>
    </w:p>
    <w:p w14:paraId="4B252D19" w14:textId="4FB4581A" w:rsidR="000E219D" w:rsidRDefault="000E219D" w:rsidP="0EAD5EDF">
      <w:r w:rsidRPr="0EAD5EDF">
        <w:t xml:space="preserve">  </w:t>
      </w:r>
    </w:p>
    <w:p w14:paraId="6C3FF969" w14:textId="77777777" w:rsidR="001B3000" w:rsidRPr="00713385" w:rsidRDefault="001B3000" w:rsidP="0EAD5EDF">
      <w:r w:rsidRPr="0EAD5EDF">
        <w:t>•Exploitation can be isolated (one-on-one) or organised group/criminal activity</w:t>
      </w:r>
    </w:p>
    <w:p w14:paraId="6D502F79" w14:textId="2A1A50F3" w:rsidR="001B3000" w:rsidRPr="00713385" w:rsidRDefault="001B3000" w:rsidP="0EAD5EDF">
      <w:r w:rsidRPr="0EAD5EDF">
        <w:t xml:space="preserve">•There can be a big age gap between victim and perpetrator, but it can also be </w:t>
      </w:r>
      <w:r w:rsidR="00E80A14" w:rsidRPr="0EAD5EDF">
        <w:t>child on child</w:t>
      </w:r>
    </w:p>
    <w:p w14:paraId="383A1863" w14:textId="77777777" w:rsidR="001B3000" w:rsidRPr="00713385" w:rsidRDefault="001B3000" w:rsidP="0EAD5EDF">
      <w:r w:rsidRPr="0EAD5EDF">
        <w:t>•Boys can be targeted just as easily as girls – this is not gender specific</w:t>
      </w:r>
    </w:p>
    <w:p w14:paraId="27C6694E" w14:textId="77777777" w:rsidR="001B3000" w:rsidRPr="00713385" w:rsidRDefault="001B3000" w:rsidP="0EAD5EDF">
      <w:r w:rsidRPr="0EAD5EDF">
        <w:t>•Perpetrators can be women and not just men</w:t>
      </w:r>
    </w:p>
    <w:p w14:paraId="01C298ED" w14:textId="77777777" w:rsidR="001B3000" w:rsidRPr="00713385" w:rsidRDefault="001B3000" w:rsidP="0EAD5EDF">
      <w:r w:rsidRPr="0EAD5EDF">
        <w:t>•Exploitation can be between males and females or between the same genders</w:t>
      </w:r>
    </w:p>
    <w:p w14:paraId="2171696E" w14:textId="068EE695" w:rsidR="001B3000" w:rsidRPr="0019632A" w:rsidRDefault="001B3000" w:rsidP="0EAD5EDF">
      <w:r w:rsidRPr="0EAD5EDF">
        <w:t xml:space="preserve">•Children with learning difficulties can be particularly vulnerable to exploitation as can children from particular groups, e.g. looked after children, young carers, children who have a history of physical, sexual emotional abuse or neglect or mental health problems; children who use drugs or alcohol, children who go missing from home or school, children involved in crime, children with parents/carers who have mental health problems, learning difficulties/other issues, children who associate with other children involved in exploitation. However, it is important to recognise that any child can be </w:t>
      </w:r>
      <w:r w:rsidR="00221697" w:rsidRPr="0EAD5EDF">
        <w:t>targeted.</w:t>
      </w:r>
    </w:p>
    <w:p w14:paraId="16E676AF" w14:textId="77777777" w:rsidR="00726AC4" w:rsidRDefault="00726AC4" w:rsidP="0EAD5EDF"/>
    <w:p w14:paraId="2263DA43" w14:textId="77777777" w:rsidR="009C2546" w:rsidRPr="00726AC4" w:rsidRDefault="009C2546" w:rsidP="0EAD5EDF">
      <w:r w:rsidRPr="0EAD5EDF">
        <w:t>Indicators a child may be at risk of CSE include:</w:t>
      </w:r>
    </w:p>
    <w:p w14:paraId="6BB90924" w14:textId="0AA19D12" w:rsidR="009C2546" w:rsidRPr="009C2546" w:rsidRDefault="009C2546" w:rsidP="0EAD5EDF">
      <w:pPr>
        <w:numPr>
          <w:ilvl w:val="0"/>
          <w:numId w:val="15"/>
        </w:numPr>
      </w:pPr>
      <w:r w:rsidRPr="0EAD5EDF">
        <w:t xml:space="preserve">going missing for periods of time or regularly coming home </w:t>
      </w:r>
      <w:r w:rsidR="003C17FE" w:rsidRPr="0EAD5EDF">
        <w:t>late.</w:t>
      </w:r>
      <w:r w:rsidRPr="0EAD5EDF">
        <w:t xml:space="preserve"> </w:t>
      </w:r>
    </w:p>
    <w:p w14:paraId="34A08AE3" w14:textId="0F227B59" w:rsidR="009C2546" w:rsidRPr="009C2546" w:rsidRDefault="009C2546" w:rsidP="0EAD5EDF">
      <w:pPr>
        <w:numPr>
          <w:ilvl w:val="0"/>
          <w:numId w:val="15"/>
        </w:numPr>
      </w:pPr>
      <w:r w:rsidRPr="0EAD5EDF">
        <w:t xml:space="preserve">regularly missing school or education or not taking part in </w:t>
      </w:r>
      <w:r w:rsidR="00221697" w:rsidRPr="0EAD5EDF">
        <w:t>education.</w:t>
      </w:r>
      <w:r w:rsidRPr="0EAD5EDF">
        <w:t xml:space="preserve"> </w:t>
      </w:r>
    </w:p>
    <w:p w14:paraId="0DFCF405" w14:textId="04E48626" w:rsidR="009C2546" w:rsidRPr="009C2546" w:rsidRDefault="009C2546" w:rsidP="0EAD5EDF">
      <w:pPr>
        <w:numPr>
          <w:ilvl w:val="0"/>
          <w:numId w:val="15"/>
        </w:numPr>
      </w:pPr>
      <w:r w:rsidRPr="0EAD5EDF">
        <w:t xml:space="preserve">appearing with unexplained gifts or new </w:t>
      </w:r>
      <w:r w:rsidR="003C17FE" w:rsidRPr="0EAD5EDF">
        <w:t>possessions.</w:t>
      </w:r>
      <w:r w:rsidRPr="0EAD5EDF">
        <w:t xml:space="preserve"> </w:t>
      </w:r>
    </w:p>
    <w:p w14:paraId="3C2A1738" w14:textId="2E686416" w:rsidR="009C2546" w:rsidRPr="009C2546" w:rsidRDefault="009C2546" w:rsidP="0EAD5EDF">
      <w:pPr>
        <w:numPr>
          <w:ilvl w:val="0"/>
          <w:numId w:val="15"/>
        </w:numPr>
      </w:pPr>
      <w:r w:rsidRPr="0EAD5EDF">
        <w:t xml:space="preserve">associating with other young people involved in </w:t>
      </w:r>
      <w:r w:rsidR="003C17FE" w:rsidRPr="0EAD5EDF">
        <w:t>exploitation.</w:t>
      </w:r>
      <w:r w:rsidRPr="0EAD5EDF">
        <w:t xml:space="preserve"> </w:t>
      </w:r>
    </w:p>
    <w:p w14:paraId="35C98A0C" w14:textId="22D62E6C" w:rsidR="009C2546" w:rsidRPr="009C2546" w:rsidRDefault="009C2546" w:rsidP="0EAD5EDF">
      <w:pPr>
        <w:numPr>
          <w:ilvl w:val="0"/>
          <w:numId w:val="15"/>
        </w:numPr>
      </w:pPr>
      <w:r w:rsidRPr="0EAD5EDF">
        <w:t xml:space="preserve">having older boyfriends or </w:t>
      </w:r>
      <w:r w:rsidR="003C17FE" w:rsidRPr="0EAD5EDF">
        <w:t>girlfriends.</w:t>
      </w:r>
      <w:r w:rsidRPr="0EAD5EDF">
        <w:t xml:space="preserve"> </w:t>
      </w:r>
    </w:p>
    <w:p w14:paraId="0FC1CBE0" w14:textId="72F9960F" w:rsidR="009C2546" w:rsidRPr="009C2546" w:rsidRDefault="009C2546" w:rsidP="0EAD5EDF">
      <w:pPr>
        <w:numPr>
          <w:ilvl w:val="0"/>
          <w:numId w:val="15"/>
        </w:numPr>
      </w:pPr>
      <w:r w:rsidRPr="0EAD5EDF">
        <w:t>suffering from sexually transmitted infections</w:t>
      </w:r>
      <w:r w:rsidR="00DA6096" w:rsidRPr="0EAD5EDF">
        <w:t xml:space="preserve"> or becomes </w:t>
      </w:r>
      <w:r w:rsidR="003C17FE" w:rsidRPr="0EAD5EDF">
        <w:t>pregnant.</w:t>
      </w:r>
    </w:p>
    <w:p w14:paraId="18B6F7DD" w14:textId="0D82AB10" w:rsidR="009C2546" w:rsidRPr="009C2546" w:rsidRDefault="009C2546" w:rsidP="0EAD5EDF">
      <w:pPr>
        <w:numPr>
          <w:ilvl w:val="0"/>
          <w:numId w:val="15"/>
        </w:numPr>
      </w:pPr>
      <w:r w:rsidRPr="0EAD5EDF">
        <w:t xml:space="preserve">mood swings or changes in emotional </w:t>
      </w:r>
      <w:r w:rsidR="003C17FE" w:rsidRPr="0EAD5EDF">
        <w:t>wellbeing.</w:t>
      </w:r>
      <w:r w:rsidRPr="0EAD5EDF">
        <w:t xml:space="preserve"> </w:t>
      </w:r>
    </w:p>
    <w:p w14:paraId="3E4FA88F" w14:textId="58E460BD" w:rsidR="009C2546" w:rsidRPr="009C2546" w:rsidRDefault="009C2546" w:rsidP="0EAD5EDF">
      <w:pPr>
        <w:numPr>
          <w:ilvl w:val="0"/>
          <w:numId w:val="15"/>
        </w:numPr>
      </w:pPr>
      <w:r w:rsidRPr="0EAD5EDF">
        <w:t xml:space="preserve">drug and alcohol </w:t>
      </w:r>
      <w:r w:rsidR="003C17FE" w:rsidRPr="0EAD5EDF">
        <w:t>misuse.</w:t>
      </w:r>
      <w:r w:rsidRPr="0EAD5EDF">
        <w:t xml:space="preserve"> </w:t>
      </w:r>
    </w:p>
    <w:p w14:paraId="11025689" w14:textId="77777777" w:rsidR="009C2546" w:rsidRPr="009C2546" w:rsidRDefault="009C2546" w:rsidP="0EAD5EDF">
      <w:pPr>
        <w:numPr>
          <w:ilvl w:val="0"/>
          <w:numId w:val="15"/>
        </w:numPr>
      </w:pPr>
      <w:r w:rsidRPr="0EAD5EDF">
        <w:t xml:space="preserve">displaying inappropriate sexualised behaviour. </w:t>
      </w:r>
    </w:p>
    <w:p w14:paraId="21BE7E6B" w14:textId="77777777" w:rsidR="009C2546" w:rsidRPr="00726AC4" w:rsidRDefault="009C2546" w:rsidP="0EAD5EDF"/>
    <w:p w14:paraId="24048EA3" w14:textId="77777777" w:rsidR="009C2546" w:rsidRDefault="000E219D" w:rsidP="0EAD5EDF">
      <w:r w:rsidRPr="0EAD5EDF">
        <w:t xml:space="preserve">CSE can happen to a child of any age, gender, ability or social status. </w:t>
      </w:r>
      <w:r w:rsidR="009C2546" w:rsidRPr="0EAD5EDF">
        <w:t>Often the victim of CSE is not aware that they are being exploited and do not see themselves as a victim.</w:t>
      </w:r>
    </w:p>
    <w:p w14:paraId="6728743A" w14:textId="77777777" w:rsidR="003F3283" w:rsidRDefault="003F3283" w:rsidP="0EAD5EDF"/>
    <w:p w14:paraId="766A0341" w14:textId="1562596B" w:rsidR="003F3283" w:rsidRDefault="003F3283" w:rsidP="0EAD5EDF">
      <w:r w:rsidRPr="0EAD5EDF">
        <w:lastRenderedPageBreak/>
        <w:t>CSE can be a one-off occurrence or a series of incidents over time and range from opportunistic to complex organised abuse. It can involve force and/or enticement-based methods of compliance and may, or may not, be accompanied by violence or threats of violence.</w:t>
      </w:r>
    </w:p>
    <w:p w14:paraId="5DE0CCCB" w14:textId="77777777" w:rsidR="009C2546" w:rsidRDefault="009C2546" w:rsidP="0EAD5EDF"/>
    <w:p w14:paraId="141D6FD3" w14:textId="6B4F34B9" w:rsidR="00726AC4" w:rsidRDefault="000F0F42" w:rsidP="0EAD5EDF">
      <w:r w:rsidRPr="0EAD5EDF">
        <w:t>W</w:t>
      </w:r>
      <w:r w:rsidR="000E219D" w:rsidRPr="0EAD5EDF">
        <w:t>e educate all staff in the signs and indicators of sexual exploitation.</w:t>
      </w:r>
      <w:r w:rsidR="005129B9" w:rsidRPr="0EAD5EDF">
        <w:t xml:space="preserve"> Children who have been exploited will need additional support to help maintain them in education</w:t>
      </w:r>
      <w:r w:rsidR="00DA5617" w:rsidRPr="0EAD5EDF">
        <w:t>.</w:t>
      </w:r>
      <w:r w:rsidR="000E219D" w:rsidRPr="0EAD5EDF">
        <w:t xml:space="preserve"> We use the </w:t>
      </w:r>
      <w:r w:rsidR="004A1EC6" w:rsidRPr="0EAD5EDF">
        <w:t>child</w:t>
      </w:r>
      <w:r w:rsidR="000E219D" w:rsidRPr="0EAD5EDF">
        <w:t xml:space="preserve"> exploitation risk assessment form (</w:t>
      </w:r>
      <w:hyperlink r:id="rId34">
        <w:r w:rsidR="004A1EC6" w:rsidRPr="0EAD5EDF">
          <w:t>C</w:t>
        </w:r>
        <w:r w:rsidR="000E219D" w:rsidRPr="0EAD5EDF">
          <w:t>ERAF</w:t>
        </w:r>
      </w:hyperlink>
      <w:r w:rsidR="000E219D" w:rsidRPr="0EAD5EDF">
        <w:t>)</w:t>
      </w:r>
      <w:r w:rsidR="009C2546" w:rsidRPr="0EAD5EDF">
        <w:t xml:space="preserve"> and </w:t>
      </w:r>
      <w:hyperlink r:id="rId35">
        <w:r w:rsidR="009C2546" w:rsidRPr="0EAD5EDF">
          <w:t>associated guidance</w:t>
        </w:r>
      </w:hyperlink>
      <w:r w:rsidR="000E219D" w:rsidRPr="0EAD5EDF">
        <w:t xml:space="preserve"> </w:t>
      </w:r>
      <w:r w:rsidR="006F5AB6" w:rsidRPr="0EAD5EDF">
        <w:t xml:space="preserve">from the Hampshire Safeguarding Children Partnership </w:t>
      </w:r>
      <w:r w:rsidR="000E219D" w:rsidRPr="0EAD5EDF">
        <w:t>to identify pupils who are at risk</w:t>
      </w:r>
      <w:r w:rsidR="003D27C6" w:rsidRPr="0EAD5EDF">
        <w:t>;</w:t>
      </w:r>
      <w:r w:rsidR="008B7FBF" w:rsidRPr="0EAD5EDF">
        <w:t xml:space="preserve"> </w:t>
      </w:r>
      <w:r w:rsidR="000E219D" w:rsidRPr="0EAD5EDF">
        <w:t>the DSL will share this information</w:t>
      </w:r>
      <w:r w:rsidR="009C2546" w:rsidRPr="0EAD5EDF">
        <w:t xml:space="preserve"> as appropriate</w:t>
      </w:r>
      <w:r w:rsidR="000E219D" w:rsidRPr="0EAD5EDF">
        <w:t xml:space="preserve"> with </w:t>
      </w:r>
      <w:r w:rsidR="009C2546" w:rsidRPr="0EAD5EDF">
        <w:t xml:space="preserve">children’s social care. </w:t>
      </w:r>
    </w:p>
    <w:p w14:paraId="4857B098" w14:textId="77777777" w:rsidR="00E05E7E" w:rsidRDefault="00E05E7E" w:rsidP="0EAD5EDF"/>
    <w:p w14:paraId="671E80DF" w14:textId="3EE1F404" w:rsidR="00E05E7E" w:rsidRPr="00940EFC" w:rsidRDefault="00E05E7E" w:rsidP="0EAD5EDF">
      <w:r w:rsidRPr="0EAD5EDF">
        <w:t>We recognise that we may have information or intelligence that could be used to both protect children and prevent risk. Any relevant information that we have will be shared on the community partnership</w:t>
      </w:r>
      <w:r w:rsidR="000F5E59" w:rsidRPr="0EAD5EDF">
        <w:t xml:space="preserve"> information (CPI) form </w:t>
      </w:r>
      <w:r w:rsidR="00BF5B0E" w:rsidRPr="0EAD5EDF">
        <w:t xml:space="preserve">which can be downloaded from </w:t>
      </w:r>
      <w:hyperlink r:id="rId36">
        <w:r w:rsidR="00BF5B0E" w:rsidRPr="0EAD5EDF">
          <w:rPr>
            <w:rStyle w:val="Hyperlink"/>
            <w:rFonts w:cs="Arial"/>
          </w:rPr>
          <w:t>https://www.safe4me.co.uk/portfolio/sharing-information/</w:t>
        </w:r>
      </w:hyperlink>
    </w:p>
    <w:p w14:paraId="1842DA0F" w14:textId="77777777" w:rsidR="000F5E59" w:rsidRPr="00940EFC" w:rsidRDefault="000F5E59" w:rsidP="0EAD5EDF"/>
    <w:p w14:paraId="57B42C44" w14:textId="77777777" w:rsidR="008836F5" w:rsidRPr="00940EFC" w:rsidRDefault="008836F5" w:rsidP="0EAD5EDF">
      <w:pPr>
        <w:pStyle w:val="Heading3"/>
      </w:pPr>
      <w:bookmarkStart w:id="53" w:name="_Toc17197735"/>
      <w:bookmarkStart w:id="54" w:name="_Toc203645225"/>
      <w:r w:rsidRPr="0EAD5EDF">
        <w:t>Child Criminal Exploitation (including county lines)</w:t>
      </w:r>
      <w:bookmarkEnd w:id="53"/>
      <w:bookmarkEnd w:id="54"/>
    </w:p>
    <w:p w14:paraId="36131D19" w14:textId="77777777" w:rsidR="000F5E59" w:rsidRPr="00940EFC" w:rsidRDefault="000F5E59" w:rsidP="0EAD5EDF"/>
    <w:p w14:paraId="16500D3E" w14:textId="06DF4ABB" w:rsidR="008836F5" w:rsidRPr="00940EFC" w:rsidRDefault="000F5E59" w:rsidP="0EAD5EDF">
      <w:r w:rsidRPr="0EAD5EDF">
        <w:t>Child Criminal Exploitation</w:t>
      </w:r>
      <w:r w:rsidR="00484318" w:rsidRPr="0EAD5EDF">
        <w:t xml:space="preserve"> (CCE)</w:t>
      </w:r>
      <w:r w:rsidRPr="0EAD5EDF">
        <w:t xml:space="preserve"> is defined </w:t>
      </w:r>
      <w:bookmarkStart w:id="55" w:name="_Int_Cb7Ghuso"/>
      <w:r w:rsidRPr="0EAD5EDF">
        <w:t>as</w:t>
      </w:r>
      <w:r w:rsidR="00940EFC" w:rsidRPr="0EAD5EDF">
        <w:t>:-</w:t>
      </w:r>
      <w:bookmarkEnd w:id="55"/>
      <w:r w:rsidRPr="0EAD5EDF">
        <w:t xml:space="preserve"> </w:t>
      </w:r>
      <w:r w:rsidR="00940EFC" w:rsidRPr="0EAD5EDF">
        <w:t>‘</w:t>
      </w:r>
      <w:r w:rsidRPr="0EAD5EDF">
        <w:t xml:space="preserve">where an individual or group takes advantage of an imbalance of power to coerce, control, manipulate or deceive a child or young person under the age of 18 into any criminal activity (a) in exchange for something the victim needs or wants, and/or (b) for the financial or other advantage of the perpetrator or facilitator and/or (c) through violence or threat of violence. The victim may have been criminally exploited even if the activity appears consensual. Child Criminal Exploitation does not always involve physical </w:t>
      </w:r>
      <w:r w:rsidR="00FE072D" w:rsidRPr="0EAD5EDF">
        <w:t>contact;</w:t>
      </w:r>
      <w:r w:rsidRPr="0EAD5EDF">
        <w:t xml:space="preserve"> it can occur through the use of </w:t>
      </w:r>
      <w:r w:rsidR="00A1299D" w:rsidRPr="0EAD5EDF">
        <w:t>technology’.</w:t>
      </w:r>
    </w:p>
    <w:p w14:paraId="1818D01A" w14:textId="77777777" w:rsidR="000F5E59" w:rsidRPr="00940EFC" w:rsidRDefault="000F5E59" w:rsidP="0EAD5EDF"/>
    <w:p w14:paraId="0AF4415A" w14:textId="7C04A4D4" w:rsidR="000F5E59" w:rsidRDefault="00F60284" w:rsidP="0EAD5EDF">
      <w:r w:rsidRPr="0EAD5EDF">
        <w:t xml:space="preserve">The exploitation of children and young people for crime is not a new phenomenon as evidenced by Fagan’s gang in Charles Dickens book, Oliver Twist. Children under the age of criminal responsibility, or young people who have increased vulnerability due to </w:t>
      </w:r>
      <w:r w:rsidR="16131A0B" w:rsidRPr="0EAD5EDF">
        <w:t>push: pull</w:t>
      </w:r>
      <w:r w:rsidRPr="0EAD5EDF">
        <w:t xml:space="preserve"> factors who are manipulated, coerced or forced into criminal activity provide opportunity for criminals to distance themselves from crime.</w:t>
      </w:r>
    </w:p>
    <w:p w14:paraId="205AD53D" w14:textId="1BE2FA0E" w:rsidR="00E07FF2" w:rsidRDefault="00E07FF2" w:rsidP="0EAD5EDF"/>
    <w:p w14:paraId="6D9F9EA2" w14:textId="026AAC34" w:rsidR="00E07FF2" w:rsidRPr="00940EFC" w:rsidRDefault="00E07FF2" w:rsidP="0EAD5EDF">
      <w:r w:rsidRPr="0EAD5EDF">
        <w:t xml:space="preserve">It is important to note that the experience of girls who are criminally exploited can be very different to that of boys. The indicators may not be the same, however professionals should be aware that girls are at risk of criminal exploitation too. It is also important to note that both boys and girls being criminally exploited may be at higher risk of sexual </w:t>
      </w:r>
      <w:r w:rsidR="00FE072D" w:rsidRPr="0EAD5EDF">
        <w:t>exploitation.</w:t>
      </w:r>
    </w:p>
    <w:p w14:paraId="577BCD3F" w14:textId="77777777" w:rsidR="00F60284" w:rsidRPr="00940EFC" w:rsidRDefault="00F60284" w:rsidP="0EAD5EDF"/>
    <w:p w14:paraId="437DC287" w14:textId="3D76144D" w:rsidR="00F60284" w:rsidRPr="00940EFC" w:rsidRDefault="00F60284" w:rsidP="0EAD5EDF">
      <w:r w:rsidRPr="0EAD5EDF">
        <w:t xml:space="preserve">A current trend in criminal exploitation of children and young people </w:t>
      </w:r>
      <w:r w:rsidR="006E0DB3" w:rsidRPr="0EAD5EDF">
        <w:t xml:space="preserve">is </w:t>
      </w:r>
      <w:r w:rsidRPr="0EAD5EDF">
        <w:t xml:space="preserve">‘county lines’ which refer to a </w:t>
      </w:r>
      <w:r w:rsidR="00940EFC" w:rsidRPr="0EAD5EDF">
        <w:t>‘</w:t>
      </w:r>
      <w:r w:rsidRPr="0EAD5EDF">
        <w:t xml:space="preserve">phone line </w:t>
      </w:r>
      <w:r w:rsidR="00940EFC" w:rsidRPr="0EAD5EDF">
        <w:t>through which</w:t>
      </w:r>
      <w:r w:rsidRPr="0EAD5EDF">
        <w:t xml:space="preserve"> drug deals can be made. An order is placed on the number and typically a young person will deliver the drugs to the specified address and collect the money for the deal. These lines are owned and managed by organised crime gangs, often from larger cities, who are expanding their markets into rural areas.</w:t>
      </w:r>
      <w:r w:rsidR="004F04BA" w:rsidRPr="0EAD5EDF">
        <w:t xml:space="preserve"> Children are often recruited to move drugs and money between locations and are known to be exposed to techniques such as ‘plugging’, where drugs are concealed internally to avoid detection. Children can easily become trapped by this type of exploitation</w:t>
      </w:r>
      <w:r w:rsidR="006E0DB3" w:rsidRPr="0EAD5EDF">
        <w:t>,</w:t>
      </w:r>
      <w:r w:rsidR="004F04BA" w:rsidRPr="0EAD5EDF">
        <w:t xml:space="preserve"> as county lines gangs create drug debts and can threaten serious violence and kidnap towards victims (and their families) if they attempt to leave the county lines network</w:t>
      </w:r>
      <w:r w:rsidR="006E0DB3" w:rsidRPr="0EAD5EDF">
        <w:t>.</w:t>
      </w:r>
    </w:p>
    <w:p w14:paraId="4A9C8A50" w14:textId="77777777" w:rsidR="00F60284" w:rsidRPr="00940EFC" w:rsidRDefault="00F60284" w:rsidP="0EAD5EDF"/>
    <w:p w14:paraId="7272EDA9" w14:textId="77777777" w:rsidR="00F60284" w:rsidRPr="00940EFC" w:rsidRDefault="00F60284" w:rsidP="0EAD5EDF">
      <w:r w:rsidRPr="0EAD5EDF">
        <w:t>Indicators that a child may be criminally exploited include:</w:t>
      </w:r>
    </w:p>
    <w:p w14:paraId="3E145AFD" w14:textId="6D73E698" w:rsidR="00077A2F" w:rsidRPr="008B7FBF" w:rsidRDefault="00F60284" w:rsidP="0EAD5EDF">
      <w:pPr>
        <w:numPr>
          <w:ilvl w:val="0"/>
          <w:numId w:val="28"/>
        </w:numPr>
      </w:pPr>
      <w:r w:rsidRPr="0EAD5EDF">
        <w:t xml:space="preserve">Increase in </w:t>
      </w:r>
      <w:r w:rsidRPr="0EAD5EDF">
        <w:rPr>
          <w:b/>
          <w:bCs/>
        </w:rPr>
        <w:t xml:space="preserve">Missing episodes </w:t>
      </w:r>
      <w:r w:rsidRPr="0EAD5EDF">
        <w:t xml:space="preserve">– particular key as children can be missing for days and drug run in other </w:t>
      </w:r>
      <w:r w:rsidR="007E2DDB" w:rsidRPr="0EAD5EDF">
        <w:t>counties.</w:t>
      </w:r>
    </w:p>
    <w:p w14:paraId="2DF379A6" w14:textId="6E6FC318" w:rsidR="00077A2F" w:rsidRPr="008B7FBF" w:rsidRDefault="00F60284" w:rsidP="0EAD5EDF">
      <w:pPr>
        <w:numPr>
          <w:ilvl w:val="0"/>
          <w:numId w:val="28"/>
        </w:numPr>
      </w:pPr>
      <w:r w:rsidRPr="0EAD5EDF">
        <w:t xml:space="preserve">Having unexplained amounts of money, </w:t>
      </w:r>
      <w:r w:rsidRPr="0EAD5EDF">
        <w:rPr>
          <w:b/>
          <w:bCs/>
        </w:rPr>
        <w:t xml:space="preserve">new </w:t>
      </w:r>
      <w:r w:rsidR="62F7FD75" w:rsidRPr="0EAD5EDF">
        <w:rPr>
          <w:b/>
          <w:bCs/>
        </w:rPr>
        <w:t>high-cost</w:t>
      </w:r>
      <w:r w:rsidRPr="0EAD5EDF">
        <w:rPr>
          <w:b/>
          <w:bCs/>
        </w:rPr>
        <w:t xml:space="preserve"> items </w:t>
      </w:r>
      <w:r w:rsidRPr="0EAD5EDF">
        <w:t>and multiple mobile phones</w:t>
      </w:r>
    </w:p>
    <w:p w14:paraId="708E91B2" w14:textId="37544AF7" w:rsidR="00077A2F" w:rsidRPr="008B7FBF" w:rsidRDefault="00F60284" w:rsidP="0EAD5EDF">
      <w:pPr>
        <w:numPr>
          <w:ilvl w:val="0"/>
          <w:numId w:val="28"/>
        </w:numPr>
      </w:pPr>
      <w:r w:rsidRPr="0EAD5EDF">
        <w:lastRenderedPageBreak/>
        <w:t xml:space="preserve">Increased social media and phone/text use, almost always </w:t>
      </w:r>
      <w:r w:rsidR="007E2DDB" w:rsidRPr="0EAD5EDF">
        <w:t>secretly.</w:t>
      </w:r>
    </w:p>
    <w:p w14:paraId="287842F1" w14:textId="02A310B3" w:rsidR="00077A2F" w:rsidRPr="008B7FBF" w:rsidRDefault="00F60284" w:rsidP="0EAD5EDF">
      <w:pPr>
        <w:numPr>
          <w:ilvl w:val="0"/>
          <w:numId w:val="28"/>
        </w:numPr>
      </w:pPr>
      <w:r w:rsidRPr="0EAD5EDF">
        <w:rPr>
          <w:b/>
          <w:bCs/>
        </w:rPr>
        <w:t xml:space="preserve">Older males </w:t>
      </w:r>
      <w:r w:rsidRPr="0EAD5EDF">
        <w:t xml:space="preserve">in particular seen to be hanging around and </w:t>
      </w:r>
      <w:r w:rsidR="007E2DDB" w:rsidRPr="0EAD5EDF">
        <w:t>driving.</w:t>
      </w:r>
    </w:p>
    <w:p w14:paraId="28ACD2F8" w14:textId="3E24BD77" w:rsidR="00077A2F" w:rsidRPr="008B7FBF" w:rsidRDefault="00F60284" w:rsidP="0EAD5EDF">
      <w:pPr>
        <w:numPr>
          <w:ilvl w:val="0"/>
          <w:numId w:val="28"/>
        </w:numPr>
      </w:pPr>
      <w:r w:rsidRPr="0EAD5EDF">
        <w:t xml:space="preserve">Having injuries that are unexplained and </w:t>
      </w:r>
      <w:r w:rsidR="006E0DB3" w:rsidRPr="0EAD5EDF">
        <w:t xml:space="preserve">being </w:t>
      </w:r>
      <w:r w:rsidRPr="0EAD5EDF">
        <w:t xml:space="preserve">unwilling to </w:t>
      </w:r>
      <w:r w:rsidR="006E0DB3" w:rsidRPr="0EAD5EDF">
        <w:t xml:space="preserve">have </w:t>
      </w:r>
      <w:r w:rsidR="1F09AF23" w:rsidRPr="0EAD5EDF">
        <w:t>them looked</w:t>
      </w:r>
      <w:r w:rsidRPr="0EAD5EDF">
        <w:t xml:space="preserve"> </w:t>
      </w:r>
      <w:r w:rsidR="006C72CA" w:rsidRPr="0EAD5EDF">
        <w:t>at.</w:t>
      </w:r>
      <w:r w:rsidRPr="0EAD5EDF">
        <w:t xml:space="preserve"> </w:t>
      </w:r>
    </w:p>
    <w:p w14:paraId="09264F83" w14:textId="22CE4EE2" w:rsidR="00077A2F" w:rsidRPr="008B7FBF" w:rsidRDefault="00F60284" w:rsidP="0EAD5EDF">
      <w:pPr>
        <w:numPr>
          <w:ilvl w:val="0"/>
          <w:numId w:val="28"/>
        </w:numPr>
      </w:pPr>
      <w:r w:rsidRPr="0EAD5EDF">
        <w:t xml:space="preserve">Increase in aggression, violence and </w:t>
      </w:r>
      <w:r w:rsidR="007E2DDB" w:rsidRPr="0EAD5EDF">
        <w:t>fighting.</w:t>
      </w:r>
      <w:r w:rsidRPr="0EAD5EDF">
        <w:t xml:space="preserve"> </w:t>
      </w:r>
    </w:p>
    <w:p w14:paraId="1DC4F8C8" w14:textId="77777777" w:rsidR="00077A2F" w:rsidRPr="008B7FBF" w:rsidRDefault="00F60284" w:rsidP="0EAD5EDF">
      <w:pPr>
        <w:numPr>
          <w:ilvl w:val="0"/>
          <w:numId w:val="28"/>
        </w:numPr>
      </w:pPr>
      <w:r w:rsidRPr="0EAD5EDF">
        <w:t xml:space="preserve">Carrying </w:t>
      </w:r>
      <w:r w:rsidRPr="0EAD5EDF">
        <w:rPr>
          <w:b/>
          <w:bCs/>
        </w:rPr>
        <w:t>weapons</w:t>
      </w:r>
      <w:r w:rsidRPr="0EAD5EDF">
        <w:t xml:space="preserve"> – knives, baseball bats, hammers, acid </w:t>
      </w:r>
    </w:p>
    <w:p w14:paraId="2888E03B" w14:textId="77777777" w:rsidR="00077A2F" w:rsidRPr="008B7FBF" w:rsidRDefault="00F60284" w:rsidP="0EAD5EDF">
      <w:pPr>
        <w:numPr>
          <w:ilvl w:val="0"/>
          <w:numId w:val="28"/>
        </w:numPr>
      </w:pPr>
      <w:r w:rsidRPr="0EAD5EDF">
        <w:t>Travel receipts that are unexplained</w:t>
      </w:r>
    </w:p>
    <w:p w14:paraId="260F0D87" w14:textId="7004F57D" w:rsidR="00077A2F" w:rsidRDefault="00F60284" w:rsidP="0EAD5EDF">
      <w:pPr>
        <w:numPr>
          <w:ilvl w:val="0"/>
          <w:numId w:val="28"/>
        </w:numPr>
      </w:pPr>
      <w:r w:rsidRPr="0EAD5EDF">
        <w:rPr>
          <w:b/>
          <w:bCs/>
        </w:rPr>
        <w:t xml:space="preserve">Significant missing </w:t>
      </w:r>
      <w:r w:rsidRPr="0EAD5EDF">
        <w:t xml:space="preserve">from education and disengaging from previous positive peer </w:t>
      </w:r>
      <w:r w:rsidR="007E2DDB" w:rsidRPr="0EAD5EDF">
        <w:t>groups.</w:t>
      </w:r>
    </w:p>
    <w:p w14:paraId="2A86C292" w14:textId="606D36DB" w:rsidR="004F04BA" w:rsidRDefault="004F04BA" w:rsidP="0EAD5EDF">
      <w:pPr>
        <w:numPr>
          <w:ilvl w:val="0"/>
          <w:numId w:val="28"/>
        </w:numPr>
      </w:pPr>
      <w:r w:rsidRPr="0EAD5EDF">
        <w:t xml:space="preserve">Association with other young people involved in </w:t>
      </w:r>
      <w:r w:rsidR="007E2DDB" w:rsidRPr="0EAD5EDF">
        <w:t>exploitation.</w:t>
      </w:r>
    </w:p>
    <w:p w14:paraId="0EE31C4E" w14:textId="77777777" w:rsidR="004F04BA" w:rsidRPr="00940EFC" w:rsidRDefault="004F04BA" w:rsidP="0EAD5EDF">
      <w:pPr>
        <w:numPr>
          <w:ilvl w:val="0"/>
          <w:numId w:val="28"/>
        </w:numPr>
      </w:pPr>
      <w:r w:rsidRPr="0EAD5EDF">
        <w:t>Children who misuse drugs and alcohol</w:t>
      </w:r>
    </w:p>
    <w:p w14:paraId="39C197D4" w14:textId="2DD8BA3B" w:rsidR="00077A2F" w:rsidRPr="00940EFC" w:rsidRDefault="00F60284" w:rsidP="0EAD5EDF">
      <w:pPr>
        <w:numPr>
          <w:ilvl w:val="0"/>
          <w:numId w:val="28"/>
        </w:numPr>
      </w:pPr>
      <w:r w:rsidRPr="0EAD5EDF">
        <w:t xml:space="preserve">Parent concerns and significant changes in behaviour that affect emotional </w:t>
      </w:r>
      <w:r w:rsidR="007E2DDB" w:rsidRPr="0EAD5EDF">
        <w:t>wellbeing</w:t>
      </w:r>
      <w:r w:rsidR="009853D3" w:rsidRPr="0EAD5EDF">
        <w:t xml:space="preserve">. </w:t>
      </w:r>
    </w:p>
    <w:p w14:paraId="52EA8265" w14:textId="77777777" w:rsidR="00F60284" w:rsidRPr="00940EFC" w:rsidRDefault="00F60284" w:rsidP="0EAD5EDF"/>
    <w:p w14:paraId="0999497E" w14:textId="10D0E8F4" w:rsidR="00F60284" w:rsidRPr="00940EFC" w:rsidRDefault="00F60284" w:rsidP="0EAD5EDF">
      <w:r w:rsidRPr="0EAD5EDF">
        <w:t xml:space="preserve">We will treat any child who may be criminally </w:t>
      </w:r>
      <w:r w:rsidRPr="00A1103F">
        <w:t xml:space="preserve">exploited as </w:t>
      </w:r>
      <w:r w:rsidR="008319B2" w:rsidRPr="00A1103F">
        <w:t xml:space="preserve">a victim </w:t>
      </w:r>
      <w:r w:rsidR="00940EFC" w:rsidRPr="00A1103F">
        <w:t xml:space="preserve">and </w:t>
      </w:r>
      <w:r w:rsidR="00F4756C" w:rsidRPr="00A1103F">
        <w:t xml:space="preserve">using the CERAF </w:t>
      </w:r>
      <w:r w:rsidR="00CD66B4" w:rsidRPr="00A1103F">
        <w:t xml:space="preserve">form and guidance in our </w:t>
      </w:r>
      <w:r w:rsidR="7E26CA09" w:rsidRPr="00A1103F">
        <w:t>referral</w:t>
      </w:r>
      <w:r w:rsidR="00940EFC" w:rsidRPr="00A1103F">
        <w:t xml:space="preserve"> to c</w:t>
      </w:r>
      <w:r w:rsidR="008319B2" w:rsidRPr="00A1103F">
        <w:t xml:space="preserve">hildren’s </w:t>
      </w:r>
      <w:r w:rsidR="00940EFC" w:rsidRPr="00A1103F">
        <w:t>s</w:t>
      </w:r>
      <w:r w:rsidR="008319B2" w:rsidRPr="00A1103F">
        <w:t>ocial care</w:t>
      </w:r>
      <w:r w:rsidR="0031428E" w:rsidRPr="00A1103F">
        <w:t xml:space="preserve"> (</w:t>
      </w:r>
      <w:hyperlink r:id="rId37" w:history="1">
        <w:r w:rsidR="0031428E" w:rsidRPr="00A1103F">
          <w:rPr>
            <w:rStyle w:val="Hyperlink"/>
            <w:rFonts w:cs="Arial"/>
          </w:rPr>
          <w:t>New version of the Child Exploitation Risk Assessment Framework (CERAF) - Hampshire SCP</w:t>
        </w:r>
      </w:hyperlink>
      <w:r w:rsidR="0031428E" w:rsidRPr="00A1103F">
        <w:t>)</w:t>
      </w:r>
      <w:r w:rsidR="00612871" w:rsidRPr="00A1103F">
        <w:t xml:space="preserve">. </w:t>
      </w:r>
      <w:r w:rsidR="008319B2" w:rsidRPr="00A1103F">
        <w:t>If</w:t>
      </w:r>
      <w:r w:rsidR="008319B2" w:rsidRPr="0EAD5EDF">
        <w:t xml:space="preserve"> a referral to the police is also required</w:t>
      </w:r>
      <w:r w:rsidR="00291004" w:rsidRPr="0EAD5EDF">
        <w:t>,</w:t>
      </w:r>
      <w:r w:rsidR="008319B2" w:rsidRPr="0EAD5EDF">
        <w:t xml:space="preserve"> as crimes have been committed on the school premises, these will </w:t>
      </w:r>
      <w:r w:rsidR="00940EFC" w:rsidRPr="0EAD5EDF">
        <w:t xml:space="preserve">also </w:t>
      </w:r>
      <w:r w:rsidR="008319B2" w:rsidRPr="0EAD5EDF">
        <w:t xml:space="preserve">be made. </w:t>
      </w:r>
      <w:r w:rsidR="00717ADE" w:rsidRPr="0EAD5EDF">
        <w:t xml:space="preserve">Children who have been exploited will need additional support to help maintain them in </w:t>
      </w:r>
      <w:r w:rsidR="00FD7134" w:rsidRPr="0EAD5EDF">
        <w:t>education.</w:t>
      </w:r>
    </w:p>
    <w:p w14:paraId="096CFA7D" w14:textId="77777777" w:rsidR="00552216" w:rsidRDefault="00552216" w:rsidP="0EAD5EDF"/>
    <w:p w14:paraId="34D24DA0" w14:textId="77777777" w:rsidR="00552216" w:rsidRDefault="00552216" w:rsidP="0EAD5EDF">
      <w:r w:rsidRPr="0EAD5EDF">
        <w:t xml:space="preserve">If there is information or intelligence about child criminal exploitation, we will report this to the police via the community partnership information form. </w:t>
      </w:r>
      <w:hyperlink r:id="rId38">
        <w:r w:rsidRPr="0EAD5EDF">
          <w:rPr>
            <w:rStyle w:val="Hyperlink"/>
            <w:rFonts w:cs="Arial"/>
          </w:rPr>
          <w:t>https://www.safe4me.co.uk/portfolio/sharing-information/</w:t>
        </w:r>
      </w:hyperlink>
    </w:p>
    <w:p w14:paraId="02F8C028" w14:textId="77777777" w:rsidR="00552216" w:rsidRDefault="00552216" w:rsidP="0EAD5EDF"/>
    <w:p w14:paraId="1BF06785" w14:textId="77777777" w:rsidR="00552216" w:rsidRDefault="00552216" w:rsidP="0EAD5EDF">
      <w:pPr>
        <w:pStyle w:val="Heading3"/>
      </w:pPr>
      <w:bookmarkStart w:id="56" w:name="_Toc17197736"/>
      <w:bookmarkStart w:id="57" w:name="_Toc203645226"/>
      <w:r w:rsidRPr="0EAD5EDF">
        <w:t>Serious Violence</w:t>
      </w:r>
      <w:bookmarkEnd w:id="56"/>
      <w:bookmarkEnd w:id="57"/>
    </w:p>
    <w:p w14:paraId="3380C132" w14:textId="77777777" w:rsidR="00912773" w:rsidRPr="00912773" w:rsidRDefault="00912773" w:rsidP="0EAD5EDF"/>
    <w:p w14:paraId="70C01A81" w14:textId="77777777" w:rsidR="00552216" w:rsidRDefault="00552216" w:rsidP="0EAD5EDF">
      <w:r w:rsidRPr="0EAD5EDF">
        <w:t xml:space="preserve">Serious violence is becoming a factor for those who are involved in criminal exploitation. It can also be an indication of gang involvement and criminal activity. </w:t>
      </w:r>
    </w:p>
    <w:p w14:paraId="14C5B8C2" w14:textId="77777777" w:rsidR="00552216" w:rsidRDefault="00552216" w:rsidP="0EAD5EDF">
      <w:r w:rsidRPr="0EAD5EDF">
        <w:t xml:space="preserve">All staff will be made aware of indicators, which may signal that pupils, or members of their families, are at risk from or involved with serious violent crime. </w:t>
      </w:r>
    </w:p>
    <w:p w14:paraId="004DA18E" w14:textId="77777777" w:rsidR="00552216" w:rsidRDefault="00552216" w:rsidP="0EAD5EDF"/>
    <w:p w14:paraId="3D3B651B" w14:textId="2D74DD54" w:rsidR="00552216" w:rsidRDefault="00552216" w:rsidP="0EAD5EDF">
      <w:r w:rsidRPr="0EAD5EDF">
        <w:t xml:space="preserve">These indications can include but are not limited </w:t>
      </w:r>
      <w:r w:rsidR="6835381C" w:rsidRPr="0EAD5EDF">
        <w:t>to</w:t>
      </w:r>
      <w:r w:rsidRPr="0EAD5EDF">
        <w:t xml:space="preserve"> increased absence from school; a change in friendships or relationships with older individuals or groups; a significant decline in performance; signs of self-harm; significant change in wellbeing; signs of assault; unexplained injuries; unexplained gifts and/or new possessions; possession of weapons.</w:t>
      </w:r>
    </w:p>
    <w:p w14:paraId="65C07C20" w14:textId="77777777" w:rsidR="006B7003" w:rsidRDefault="006B7003" w:rsidP="0EAD5EDF"/>
    <w:p w14:paraId="1E171F2C" w14:textId="0751B7E8" w:rsidR="007E0F46" w:rsidRDefault="0075609E" w:rsidP="0EAD5EDF">
      <w:r w:rsidRPr="0EAD5EDF">
        <w:t>S</w:t>
      </w:r>
      <w:r w:rsidR="006B7003" w:rsidRPr="0EAD5EDF">
        <w:t>taff should be aware of the range of risk factors which increase the likelihood of involvement in serious violence, such as being male, having been frequently absent or permanently excluded from school, having experienced child maltreatment and</w:t>
      </w:r>
      <w:r w:rsidR="003E48D3" w:rsidRPr="0EAD5EDF">
        <w:t xml:space="preserve"> </w:t>
      </w:r>
      <w:r w:rsidR="006B7003" w:rsidRPr="0EAD5EDF">
        <w:t xml:space="preserve">having been involved in offending, such as theft or robbery. </w:t>
      </w:r>
    </w:p>
    <w:p w14:paraId="170E41BA" w14:textId="02FACB35" w:rsidR="006B7003" w:rsidRDefault="006B7003" w:rsidP="0EAD5EDF">
      <w:r w:rsidRPr="0EAD5EDF">
        <w:t xml:space="preserve">Advice for </w:t>
      </w:r>
      <w:r w:rsidR="004858A9" w:rsidRPr="0EAD5EDF">
        <w:t xml:space="preserve">staff can be found in </w:t>
      </w:r>
      <w:r w:rsidRPr="0EAD5EDF">
        <w:t xml:space="preserve">in the Home Office’s </w:t>
      </w:r>
      <w:hyperlink r:id="rId39">
        <w:r w:rsidRPr="0EAD5EDF">
          <w:rPr>
            <w:rStyle w:val="Hyperlink"/>
            <w:rFonts w:cs="Arial"/>
          </w:rPr>
          <w:t>Preventing youth violence and gang involvement</w:t>
        </w:r>
      </w:hyperlink>
      <w:r w:rsidR="00AA0CDC" w:rsidRPr="0EAD5EDF">
        <w:t>.</w:t>
      </w:r>
    </w:p>
    <w:p w14:paraId="2AA29035" w14:textId="77777777" w:rsidR="00552216" w:rsidRDefault="00552216" w:rsidP="0EAD5EDF"/>
    <w:p w14:paraId="3983097C" w14:textId="0A99744C" w:rsidR="00552216" w:rsidRPr="008B7FBF" w:rsidRDefault="006517E3" w:rsidP="0EAD5EDF">
      <w:r w:rsidRPr="0EAD5EDF">
        <w:t>W</w:t>
      </w:r>
      <w:r w:rsidR="00552216" w:rsidRPr="0EAD5EDF">
        <w:t xml:space="preserve">e have a duty to not only prevent the individual from engaging in criminal activity, but also to safeguard others who may be harmed by their actions. </w:t>
      </w:r>
    </w:p>
    <w:p w14:paraId="730FB7C8" w14:textId="77777777" w:rsidR="00552216" w:rsidRDefault="00552216" w:rsidP="0EAD5EDF">
      <w:r w:rsidRPr="0EAD5EDF">
        <w:t xml:space="preserve">We will report concerns of serious violence to police and social care. </w:t>
      </w:r>
    </w:p>
    <w:p w14:paraId="3D0A566A" w14:textId="77777777" w:rsidR="00552216" w:rsidRDefault="00552216" w:rsidP="0EAD5EDF"/>
    <w:p w14:paraId="50A1E391" w14:textId="77777777" w:rsidR="00552216" w:rsidRDefault="00552216" w:rsidP="0EAD5EDF">
      <w:pPr>
        <w:rPr>
          <w:rStyle w:val="Hyperlink"/>
          <w:rFonts w:cs="Arial"/>
        </w:rPr>
      </w:pPr>
      <w:r w:rsidRPr="0EAD5EDF">
        <w:t xml:space="preserve">If there is information or intelligence about potential serious violence, we will report this to the police via the community partnership information form. </w:t>
      </w:r>
      <w:hyperlink r:id="rId40">
        <w:r w:rsidRPr="0EAD5EDF">
          <w:rPr>
            <w:rStyle w:val="Hyperlink"/>
            <w:rFonts w:cs="Arial"/>
          </w:rPr>
          <w:t>https://www.safe4me.co.uk/portfolio/sharing-information/</w:t>
        </w:r>
      </w:hyperlink>
    </w:p>
    <w:p w14:paraId="14FF5562" w14:textId="77777777" w:rsidR="0097191E" w:rsidRDefault="0097191E" w:rsidP="0EAD5EDF"/>
    <w:p w14:paraId="1B877468" w14:textId="77777777" w:rsidR="005623AC" w:rsidRDefault="005623AC">
      <w:pPr>
        <w:rPr>
          <w:b/>
          <w:bCs/>
          <w:sz w:val="26"/>
          <w:szCs w:val="26"/>
        </w:rPr>
      </w:pPr>
      <w:bookmarkStart w:id="58" w:name="_Toc17197737"/>
      <w:bookmarkStart w:id="59" w:name="_Toc203645227"/>
      <w:bookmarkStart w:id="60" w:name="OLE_LINK11"/>
      <w:bookmarkStart w:id="61" w:name="OLE_LINK12"/>
      <w:bookmarkEnd w:id="47"/>
      <w:bookmarkEnd w:id="48"/>
      <w:r>
        <w:br w:type="page"/>
      </w:r>
    </w:p>
    <w:p w14:paraId="58A5105C" w14:textId="102CA375" w:rsidR="00726AC4" w:rsidRPr="00940EFC" w:rsidRDefault="00726AC4" w:rsidP="0EAD5EDF">
      <w:pPr>
        <w:pStyle w:val="Heading3"/>
      </w:pPr>
      <w:r w:rsidRPr="0EAD5EDF">
        <w:lastRenderedPageBreak/>
        <w:t>Trafficked Children</w:t>
      </w:r>
      <w:r w:rsidR="00394211" w:rsidRPr="0EAD5EDF">
        <w:t xml:space="preserve"> and modern slavery</w:t>
      </w:r>
      <w:bookmarkEnd w:id="58"/>
      <w:bookmarkEnd w:id="59"/>
    </w:p>
    <w:p w14:paraId="4F716BFE" w14:textId="77777777" w:rsidR="007325F8" w:rsidRDefault="007325F8" w:rsidP="0EAD5EDF"/>
    <w:p w14:paraId="4EFF39AE" w14:textId="3C37F451" w:rsidR="00296B8D" w:rsidRDefault="00296B8D" w:rsidP="0EAD5EDF">
      <w:r w:rsidRPr="0EAD5EDF">
        <w:t xml:space="preserve">Modern slavery encompasses human trafficking and slavery, servitude and forced or compulsory labour. Exploitation can take many forms, </w:t>
      </w:r>
      <w:r w:rsidR="66699E00" w:rsidRPr="0EAD5EDF">
        <w:t>including</w:t>
      </w:r>
      <w:r w:rsidRPr="0EAD5EDF">
        <w:t xml:space="preserve"> sexual exploitation, forced labour, slavery, servitude, forced criminality and the removal of organs.</w:t>
      </w:r>
    </w:p>
    <w:p w14:paraId="7A4A0FB5" w14:textId="77777777" w:rsidR="00296B8D" w:rsidRPr="00940EFC" w:rsidRDefault="00296B8D" w:rsidP="0EAD5EDF"/>
    <w:p w14:paraId="4D48CF8E" w14:textId="77777777" w:rsidR="00101B55" w:rsidRPr="00940EFC" w:rsidRDefault="00101B55" w:rsidP="0EAD5EDF">
      <w:r w:rsidRPr="0EAD5EDF">
        <w:t xml:space="preserve">Human trafficking is defined by the UNHCR </w:t>
      </w:r>
      <w:r w:rsidR="00046A69" w:rsidRPr="0EAD5EDF">
        <w:t xml:space="preserve">in respect of children </w:t>
      </w:r>
      <w:r w:rsidRPr="0EAD5EDF">
        <w:t>as a p</w:t>
      </w:r>
      <w:r w:rsidR="00940EFC" w:rsidRPr="0EAD5EDF">
        <w:t>rocess that is a combination of</w:t>
      </w:r>
      <w:r w:rsidRPr="0EAD5EDF">
        <w:t xml:space="preserve">: </w:t>
      </w:r>
    </w:p>
    <w:p w14:paraId="7D4F6415" w14:textId="3C0F4FD7" w:rsidR="00101B55" w:rsidRPr="00940EFC" w:rsidRDefault="00101B55" w:rsidP="0EAD5EDF">
      <w:pPr>
        <w:numPr>
          <w:ilvl w:val="0"/>
          <w:numId w:val="15"/>
        </w:numPr>
      </w:pPr>
      <w:r w:rsidRPr="0EAD5EDF">
        <w:t xml:space="preserve">Movement (including within the UK) </w:t>
      </w:r>
    </w:p>
    <w:p w14:paraId="69BF703D" w14:textId="77777777" w:rsidR="00EA7EFF" w:rsidRPr="00940EFC" w:rsidRDefault="00EA7EFF" w:rsidP="0EAD5EDF">
      <w:pPr>
        <w:pStyle w:val="ListParagraph"/>
        <w:numPr>
          <w:ilvl w:val="0"/>
          <w:numId w:val="15"/>
        </w:numPr>
      </w:pPr>
      <w:r w:rsidRPr="0EAD5EDF">
        <w:t>Control, through harm / threat of harm or fraud</w:t>
      </w:r>
    </w:p>
    <w:p w14:paraId="7041C2AD" w14:textId="77777777" w:rsidR="00101B55" w:rsidRDefault="00101B55" w:rsidP="0EAD5EDF">
      <w:pPr>
        <w:numPr>
          <w:ilvl w:val="0"/>
          <w:numId w:val="15"/>
        </w:numPr>
      </w:pPr>
      <w:r w:rsidRPr="0EAD5EDF">
        <w:t xml:space="preserve">For the purpose of exploitation </w:t>
      </w:r>
    </w:p>
    <w:p w14:paraId="25D663FB" w14:textId="77777777" w:rsidR="00940EFC" w:rsidRPr="00101B55" w:rsidRDefault="00940EFC" w:rsidP="0EAD5EDF"/>
    <w:p w14:paraId="2CC654D9" w14:textId="77777777" w:rsidR="00101B55" w:rsidRPr="00101B55" w:rsidRDefault="00101B55" w:rsidP="0EAD5EDF">
      <w:r w:rsidRPr="0EAD5EDF">
        <w:t xml:space="preserve">Any child transported for exploitative reasons is considered to </w:t>
      </w:r>
      <w:r w:rsidR="00046A69" w:rsidRPr="0EAD5EDF">
        <w:t>be a trafficking victim.</w:t>
      </w:r>
    </w:p>
    <w:p w14:paraId="4FB1D94E" w14:textId="77777777" w:rsidR="00046A69" w:rsidRPr="008B7FBF" w:rsidRDefault="00101B55" w:rsidP="0EAD5EDF">
      <w:r w:rsidRPr="0EAD5EDF">
        <w:t>There is significant evidence that children (both of UK and other citizenship) are being trafficked internally within the UK</w:t>
      </w:r>
      <w:r w:rsidR="00046A69" w:rsidRPr="0EAD5EDF">
        <w:t xml:space="preserve"> and this is</w:t>
      </w:r>
      <w:r w:rsidRPr="0EAD5EDF">
        <w:t xml:space="preserve"> regarded as a more common form of trafficking in the UK. </w:t>
      </w:r>
    </w:p>
    <w:p w14:paraId="74EA6252" w14:textId="3497F91C" w:rsidR="009C2546" w:rsidRPr="008B7FBF" w:rsidRDefault="009C2546" w:rsidP="0EAD5EDF">
      <w:r w:rsidRPr="0EAD5EDF">
        <w:t xml:space="preserve">There are a number of indicators which suggest that </w:t>
      </w:r>
      <w:r w:rsidR="56E819E9" w:rsidRPr="0EAD5EDF">
        <w:t>a child</w:t>
      </w:r>
      <w:r w:rsidRPr="0EAD5EDF">
        <w:t xml:space="preserve"> may have </w:t>
      </w:r>
      <w:r w:rsidR="00373028" w:rsidRPr="0EAD5EDF">
        <w:t>been.</w:t>
      </w:r>
      <w:r w:rsidRPr="0EAD5EDF">
        <w:t xml:space="preserve"> </w:t>
      </w:r>
    </w:p>
    <w:p w14:paraId="5ECACD96" w14:textId="3A6319DE" w:rsidR="009C2546" w:rsidRPr="008B7FBF" w:rsidRDefault="009C2546" w:rsidP="0EAD5EDF">
      <w:r w:rsidRPr="0EAD5EDF">
        <w:t xml:space="preserve">trafficked into the </w:t>
      </w:r>
      <w:r w:rsidR="6045EB08" w:rsidRPr="0EAD5EDF">
        <w:t xml:space="preserve">UK, </w:t>
      </w:r>
      <w:r w:rsidR="0A8D837A" w:rsidRPr="0EAD5EDF">
        <w:t>and may</w:t>
      </w:r>
      <w:r w:rsidR="0D391CA5" w:rsidRPr="0EAD5EDF">
        <w:t xml:space="preserve"> </w:t>
      </w:r>
      <w:r w:rsidR="48EE073B" w:rsidRPr="0EAD5EDF">
        <w:t>still be</w:t>
      </w:r>
      <w:r w:rsidR="1B3AB29B" w:rsidRPr="0EAD5EDF">
        <w:t xml:space="preserve"> </w:t>
      </w:r>
      <w:r w:rsidR="4592FCC2" w:rsidRPr="0EAD5EDF">
        <w:t>controlled by</w:t>
      </w:r>
      <w:r w:rsidR="28F2A732" w:rsidRPr="0EAD5EDF">
        <w:t xml:space="preserve"> </w:t>
      </w:r>
      <w:r w:rsidR="0B9E0900" w:rsidRPr="0EAD5EDF">
        <w:t>the traffickers</w:t>
      </w:r>
      <w:r w:rsidR="3399DCB4" w:rsidRPr="0EAD5EDF">
        <w:t xml:space="preserve"> </w:t>
      </w:r>
      <w:r w:rsidR="5F1D4543" w:rsidRPr="0EAD5EDF">
        <w:t xml:space="preserve">or </w:t>
      </w:r>
      <w:r w:rsidR="00373028" w:rsidRPr="0EAD5EDF">
        <w:t>receiving.</w:t>
      </w:r>
      <w:r w:rsidRPr="0EAD5EDF">
        <w:t xml:space="preserve"> </w:t>
      </w:r>
    </w:p>
    <w:p w14:paraId="253DDF9E" w14:textId="77777777" w:rsidR="00726AC4" w:rsidRPr="008B7FBF" w:rsidRDefault="009C2546" w:rsidP="0EAD5EDF">
      <w:r w:rsidRPr="0EAD5EDF">
        <w:t>adults. These are as follows:</w:t>
      </w:r>
    </w:p>
    <w:p w14:paraId="51B867FF" w14:textId="3A345078" w:rsidR="00046A69" w:rsidRPr="008B7FBF" w:rsidRDefault="009C2546" w:rsidP="0EAD5EDF">
      <w:pPr>
        <w:numPr>
          <w:ilvl w:val="0"/>
          <w:numId w:val="15"/>
        </w:numPr>
      </w:pPr>
      <w:r w:rsidRPr="0EAD5EDF">
        <w:t xml:space="preserve">Shows signs of physical or sexual abuse, </w:t>
      </w:r>
      <w:r w:rsidR="00046A69" w:rsidRPr="0EAD5EDF">
        <w:t xml:space="preserve">and/or has contracted a sexually </w:t>
      </w:r>
      <w:r w:rsidRPr="0EAD5EDF">
        <w:t>transmitted infectio</w:t>
      </w:r>
      <w:r w:rsidR="00940EFC" w:rsidRPr="0EAD5EDF">
        <w:t xml:space="preserve">n or has an unwanted </w:t>
      </w:r>
      <w:r w:rsidR="00373028" w:rsidRPr="0EAD5EDF">
        <w:t>pregnancy.</w:t>
      </w:r>
    </w:p>
    <w:p w14:paraId="2A7A72F0" w14:textId="5EB82539" w:rsidR="00046A69" w:rsidRPr="008B7FBF" w:rsidRDefault="009C2546" w:rsidP="0EAD5EDF">
      <w:pPr>
        <w:numPr>
          <w:ilvl w:val="0"/>
          <w:numId w:val="15"/>
        </w:numPr>
      </w:pPr>
      <w:r w:rsidRPr="0EAD5EDF">
        <w:t xml:space="preserve">Has a history </w:t>
      </w:r>
      <w:r w:rsidR="00E30EB2" w:rsidRPr="0EAD5EDF">
        <w:t xml:space="preserve">of going </w:t>
      </w:r>
      <w:r w:rsidR="3265C50D" w:rsidRPr="0EAD5EDF">
        <w:t>missing and</w:t>
      </w:r>
      <w:r w:rsidR="00940EFC" w:rsidRPr="0EAD5EDF">
        <w:t xml:space="preserve"> unexplained </w:t>
      </w:r>
      <w:r w:rsidR="00373028" w:rsidRPr="0EAD5EDF">
        <w:t>moves?</w:t>
      </w:r>
    </w:p>
    <w:p w14:paraId="369817BC" w14:textId="4EAC8CC5" w:rsidR="00046A69" w:rsidRPr="008B7FBF" w:rsidRDefault="009C2546" w:rsidP="0EAD5EDF">
      <w:pPr>
        <w:numPr>
          <w:ilvl w:val="0"/>
          <w:numId w:val="15"/>
        </w:numPr>
      </w:pPr>
      <w:r w:rsidRPr="0EAD5EDF">
        <w:t>Is required to earn a mi</w:t>
      </w:r>
      <w:r w:rsidR="00940EFC" w:rsidRPr="0EAD5EDF">
        <w:t xml:space="preserve">nimum amount of money every </w:t>
      </w:r>
      <w:r w:rsidR="00373028" w:rsidRPr="0EAD5EDF">
        <w:t>day.</w:t>
      </w:r>
      <w:r w:rsidRPr="0EAD5EDF">
        <w:t xml:space="preserve"> </w:t>
      </w:r>
    </w:p>
    <w:p w14:paraId="03D36A22" w14:textId="77777777" w:rsidR="00046A69" w:rsidRDefault="00940EFC" w:rsidP="0EAD5EDF">
      <w:pPr>
        <w:numPr>
          <w:ilvl w:val="0"/>
          <w:numId w:val="15"/>
        </w:numPr>
      </w:pPr>
      <w:r w:rsidRPr="0EAD5EDF">
        <w:t>Works in various locations</w:t>
      </w:r>
    </w:p>
    <w:p w14:paraId="609B3DDE" w14:textId="55B5F155" w:rsidR="00046A69" w:rsidRDefault="009C2546" w:rsidP="0EAD5EDF">
      <w:pPr>
        <w:numPr>
          <w:ilvl w:val="0"/>
          <w:numId w:val="15"/>
        </w:numPr>
      </w:pPr>
      <w:r w:rsidRPr="0EAD5EDF">
        <w:t>H</w:t>
      </w:r>
      <w:r w:rsidR="00940EFC" w:rsidRPr="0EAD5EDF">
        <w:t xml:space="preserve">as limited freedom of </w:t>
      </w:r>
      <w:r w:rsidR="00373028" w:rsidRPr="0EAD5EDF">
        <w:t>movement.</w:t>
      </w:r>
    </w:p>
    <w:p w14:paraId="3EA14B3C" w14:textId="6807624B" w:rsidR="00046A69" w:rsidRDefault="009C2546" w:rsidP="0EAD5EDF">
      <w:pPr>
        <w:numPr>
          <w:ilvl w:val="0"/>
          <w:numId w:val="15"/>
        </w:numPr>
      </w:pPr>
      <w:r w:rsidRPr="0EAD5EDF">
        <w:t>App</w:t>
      </w:r>
      <w:r w:rsidR="00940EFC" w:rsidRPr="0EAD5EDF">
        <w:t xml:space="preserve">ears to be missing for </w:t>
      </w:r>
      <w:r w:rsidR="00373028" w:rsidRPr="0EAD5EDF">
        <w:t>periods.</w:t>
      </w:r>
    </w:p>
    <w:p w14:paraId="4CD0119E" w14:textId="58468ED4" w:rsidR="00046A69" w:rsidRDefault="00940EFC" w:rsidP="0EAD5EDF">
      <w:pPr>
        <w:numPr>
          <w:ilvl w:val="0"/>
          <w:numId w:val="15"/>
        </w:numPr>
      </w:pPr>
      <w:r w:rsidRPr="0EAD5EDF">
        <w:t xml:space="preserve">Is known to beg for </w:t>
      </w:r>
      <w:r w:rsidR="00437082" w:rsidRPr="0EAD5EDF">
        <w:t>money.</w:t>
      </w:r>
    </w:p>
    <w:p w14:paraId="6540A58D" w14:textId="0A89F279" w:rsidR="00046A69" w:rsidRDefault="009C2546" w:rsidP="0EAD5EDF">
      <w:pPr>
        <w:numPr>
          <w:ilvl w:val="0"/>
          <w:numId w:val="15"/>
        </w:numPr>
      </w:pPr>
      <w:r w:rsidRPr="0EAD5EDF">
        <w:t xml:space="preserve">Is being cared for by adult/s who are not their parents and the quality of the relationship between the child and </w:t>
      </w:r>
      <w:r w:rsidR="00940EFC" w:rsidRPr="0EAD5EDF">
        <w:t xml:space="preserve">their adult carers is not </w:t>
      </w:r>
      <w:r w:rsidR="00437082" w:rsidRPr="0EAD5EDF">
        <w:t>good.</w:t>
      </w:r>
    </w:p>
    <w:p w14:paraId="7C1BF32D" w14:textId="01B2CDFA" w:rsidR="00046A69" w:rsidRDefault="009C2546" w:rsidP="0EAD5EDF">
      <w:pPr>
        <w:numPr>
          <w:ilvl w:val="0"/>
          <w:numId w:val="15"/>
        </w:numPr>
      </w:pPr>
      <w:r w:rsidRPr="0EAD5EDF">
        <w:t>Is one among a number of unrelated</w:t>
      </w:r>
      <w:r w:rsidR="00940EFC" w:rsidRPr="0EAD5EDF">
        <w:t xml:space="preserve"> children found at one </w:t>
      </w:r>
      <w:r w:rsidR="00437082" w:rsidRPr="0EAD5EDF">
        <w:t>address.</w:t>
      </w:r>
    </w:p>
    <w:p w14:paraId="574D0733" w14:textId="6C11492F" w:rsidR="00046A69" w:rsidRDefault="009C2546" w:rsidP="0EAD5EDF">
      <w:pPr>
        <w:numPr>
          <w:ilvl w:val="0"/>
          <w:numId w:val="15"/>
        </w:numPr>
      </w:pPr>
      <w:r w:rsidRPr="0EAD5EDF">
        <w:t xml:space="preserve">Has not been registered </w:t>
      </w:r>
      <w:r w:rsidR="00940EFC" w:rsidRPr="0EAD5EDF">
        <w:t xml:space="preserve">with or attended a GP </w:t>
      </w:r>
      <w:r w:rsidR="00437082" w:rsidRPr="0EAD5EDF">
        <w:t>practice.</w:t>
      </w:r>
    </w:p>
    <w:p w14:paraId="411A0120" w14:textId="77777777" w:rsidR="009C2546" w:rsidRDefault="00046A69" w:rsidP="0EAD5EDF">
      <w:pPr>
        <w:numPr>
          <w:ilvl w:val="0"/>
          <w:numId w:val="15"/>
        </w:numPr>
      </w:pPr>
      <w:r w:rsidRPr="0EAD5EDF">
        <w:t xml:space="preserve">Is </w:t>
      </w:r>
      <w:r w:rsidR="009C2546" w:rsidRPr="0EAD5EDF">
        <w:t xml:space="preserve">excessively afraid of being deported. </w:t>
      </w:r>
    </w:p>
    <w:p w14:paraId="1DA9FB0C" w14:textId="77777777" w:rsidR="00046A69" w:rsidRPr="00046A69" w:rsidRDefault="00046A69" w:rsidP="0EAD5EDF"/>
    <w:p w14:paraId="1D10CDB5" w14:textId="77777777" w:rsidR="009C2546" w:rsidRPr="009C2546" w:rsidRDefault="00046A69" w:rsidP="0EAD5EDF">
      <w:r w:rsidRPr="0EAD5EDF">
        <w:t>For those c</w:t>
      </w:r>
      <w:r w:rsidR="009C2546" w:rsidRPr="0EAD5EDF">
        <w:t xml:space="preserve">hildren </w:t>
      </w:r>
      <w:r w:rsidRPr="0EAD5EDF">
        <w:t xml:space="preserve">who are </w:t>
      </w:r>
      <w:r w:rsidR="009C2546" w:rsidRPr="0EAD5EDF">
        <w:t xml:space="preserve">internally trafficked within the UK </w:t>
      </w:r>
      <w:r w:rsidRPr="0EAD5EDF">
        <w:t>i</w:t>
      </w:r>
      <w:r w:rsidR="009C2546" w:rsidRPr="0EAD5EDF">
        <w:t xml:space="preserve">ndicators include: </w:t>
      </w:r>
    </w:p>
    <w:p w14:paraId="28B06422" w14:textId="77777777" w:rsidR="009C2546" w:rsidRPr="00046A69" w:rsidRDefault="009C2546" w:rsidP="0EAD5EDF">
      <w:pPr>
        <w:numPr>
          <w:ilvl w:val="0"/>
          <w:numId w:val="15"/>
        </w:numPr>
      </w:pPr>
      <w:r w:rsidRPr="0EAD5EDF">
        <w:t>Physical symptoms (bruising indicating eit</w:t>
      </w:r>
      <w:r w:rsidR="00940EFC" w:rsidRPr="0EAD5EDF">
        <w:t>her physical or sexual assault)</w:t>
      </w:r>
      <w:r w:rsidRPr="0EAD5EDF">
        <w:t xml:space="preserve"> </w:t>
      </w:r>
    </w:p>
    <w:p w14:paraId="11FE3BDB" w14:textId="77777777" w:rsidR="009C2546" w:rsidRPr="00046A69" w:rsidRDefault="009C2546" w:rsidP="0EAD5EDF">
      <w:pPr>
        <w:numPr>
          <w:ilvl w:val="0"/>
          <w:numId w:val="15"/>
        </w:numPr>
      </w:pPr>
      <w:r w:rsidRPr="0EAD5EDF">
        <w:t>Prevalence of a sexually transmitted i</w:t>
      </w:r>
      <w:r w:rsidR="00940EFC" w:rsidRPr="0EAD5EDF">
        <w:t>nfection or unwanted pregnancy</w:t>
      </w:r>
    </w:p>
    <w:p w14:paraId="11E5C170" w14:textId="7C807B13" w:rsidR="009C2546" w:rsidRPr="008B7FBF" w:rsidRDefault="009C2546" w:rsidP="0EAD5EDF">
      <w:pPr>
        <w:numPr>
          <w:ilvl w:val="0"/>
          <w:numId w:val="15"/>
        </w:numPr>
      </w:pPr>
      <w:r w:rsidRPr="0EAD5EDF">
        <w:t>Reports from reliable sources suggesting the likelihood of involvement in sexual exploitation/the child has been seen in places known to b</w:t>
      </w:r>
      <w:r w:rsidR="00940EFC" w:rsidRPr="0EAD5EDF">
        <w:t xml:space="preserve">e used for sexual </w:t>
      </w:r>
      <w:r w:rsidR="00437082" w:rsidRPr="0EAD5EDF">
        <w:t>exploitation.</w:t>
      </w:r>
    </w:p>
    <w:p w14:paraId="363AA694" w14:textId="77777777" w:rsidR="009C2546" w:rsidRPr="00046A69" w:rsidRDefault="009C2546" w:rsidP="0EAD5EDF">
      <w:pPr>
        <w:numPr>
          <w:ilvl w:val="0"/>
          <w:numId w:val="15"/>
        </w:numPr>
      </w:pPr>
      <w:r w:rsidRPr="0EAD5EDF">
        <w:t>Evidence of dru</w:t>
      </w:r>
      <w:r w:rsidR="00940EFC" w:rsidRPr="0EAD5EDF">
        <w:t>g, alcohol or substance misuse</w:t>
      </w:r>
    </w:p>
    <w:p w14:paraId="03153AC9" w14:textId="77777777" w:rsidR="009C2546" w:rsidRPr="00046A69" w:rsidRDefault="00046A69" w:rsidP="0EAD5EDF">
      <w:pPr>
        <w:numPr>
          <w:ilvl w:val="0"/>
          <w:numId w:val="15"/>
        </w:numPr>
      </w:pPr>
      <w:r w:rsidRPr="0EAD5EDF">
        <w:t>Being in the community</w:t>
      </w:r>
      <w:r w:rsidR="009C2546" w:rsidRPr="0EAD5EDF">
        <w:t xml:space="preserve"> in clothing unusual for </w:t>
      </w:r>
      <w:r w:rsidRPr="0EAD5EDF">
        <w:t>a</w:t>
      </w:r>
      <w:r w:rsidR="009C2546" w:rsidRPr="0EAD5EDF">
        <w:t xml:space="preserve"> child </w:t>
      </w:r>
      <w:bookmarkStart w:id="62" w:name="_Int_wkQedU5f"/>
      <w:r w:rsidRPr="0EAD5EDF">
        <w:t>i.e.</w:t>
      </w:r>
      <w:bookmarkEnd w:id="62"/>
      <w:r w:rsidRPr="0EAD5EDF">
        <w:t xml:space="preserve"> </w:t>
      </w:r>
      <w:r w:rsidR="009C2546" w:rsidRPr="0EAD5EDF">
        <w:t xml:space="preserve">inappropriate for age, </w:t>
      </w:r>
      <w:r w:rsidRPr="0EAD5EDF">
        <w:t xml:space="preserve">or </w:t>
      </w:r>
      <w:r w:rsidR="009C2546" w:rsidRPr="0EAD5EDF">
        <w:t>borrowi</w:t>
      </w:r>
      <w:r w:rsidRPr="0EAD5EDF">
        <w:t>ng clothing from older people</w:t>
      </w:r>
    </w:p>
    <w:p w14:paraId="607CDB47" w14:textId="77777777" w:rsidR="009C2546" w:rsidRPr="00D76548" w:rsidRDefault="007325F8" w:rsidP="0EAD5EDF">
      <w:pPr>
        <w:numPr>
          <w:ilvl w:val="0"/>
          <w:numId w:val="15"/>
        </w:numPr>
      </w:pPr>
      <w:r w:rsidRPr="0EAD5EDF">
        <w:t>Relationship with a s</w:t>
      </w:r>
      <w:r w:rsidR="009C2546" w:rsidRPr="0EAD5EDF">
        <w:t xml:space="preserve">ignificantly older </w:t>
      </w:r>
      <w:r w:rsidRPr="0EAD5EDF">
        <w:t xml:space="preserve">partner </w:t>
      </w:r>
    </w:p>
    <w:p w14:paraId="30F51DB8" w14:textId="77777777" w:rsidR="009C2546" w:rsidRPr="00D76548" w:rsidRDefault="009C2546" w:rsidP="0EAD5EDF">
      <w:pPr>
        <w:numPr>
          <w:ilvl w:val="0"/>
          <w:numId w:val="15"/>
        </w:numPr>
      </w:pPr>
      <w:r w:rsidRPr="0EAD5EDF">
        <w:t>Accounts of social activities, expensive clothes, mobile phones or other</w:t>
      </w:r>
      <w:r w:rsidR="00D76548" w:rsidRPr="0EAD5EDF">
        <w:t xml:space="preserve"> </w:t>
      </w:r>
      <w:r w:rsidRPr="0EAD5EDF">
        <w:t>possessions with no plausible explanation of t</w:t>
      </w:r>
      <w:r w:rsidR="00940EFC" w:rsidRPr="0EAD5EDF">
        <w:t>he source of necessary funding</w:t>
      </w:r>
    </w:p>
    <w:p w14:paraId="4681EE0A" w14:textId="659DEFEF" w:rsidR="009C2546" w:rsidRPr="00D76548" w:rsidRDefault="009C2546" w:rsidP="0EAD5EDF">
      <w:pPr>
        <w:numPr>
          <w:ilvl w:val="0"/>
          <w:numId w:val="15"/>
        </w:numPr>
      </w:pPr>
      <w:r w:rsidRPr="0EAD5EDF">
        <w:t xml:space="preserve">Persistently missing, staying out overnight or returning late with no plausible </w:t>
      </w:r>
      <w:r w:rsidR="00437082" w:rsidRPr="0EAD5EDF">
        <w:t>explanation.</w:t>
      </w:r>
    </w:p>
    <w:p w14:paraId="0195D971" w14:textId="0BAFE803" w:rsidR="009C2546" w:rsidRPr="00D76548" w:rsidRDefault="009C2546" w:rsidP="0EAD5EDF">
      <w:pPr>
        <w:numPr>
          <w:ilvl w:val="0"/>
          <w:numId w:val="15"/>
        </w:numPr>
      </w:pPr>
      <w:r w:rsidRPr="0EAD5EDF">
        <w:t>Returning after having been missing, looking well cared for despite having no</w:t>
      </w:r>
      <w:r w:rsidR="00940EFC" w:rsidRPr="0EAD5EDF">
        <w:t xml:space="preserve">t been at </w:t>
      </w:r>
      <w:r w:rsidR="00437082" w:rsidRPr="0EAD5EDF">
        <w:t>home.</w:t>
      </w:r>
    </w:p>
    <w:p w14:paraId="6CC3756D" w14:textId="77777777" w:rsidR="009C2546" w:rsidRPr="009C2546" w:rsidRDefault="009C2546" w:rsidP="0EAD5EDF">
      <w:pPr>
        <w:numPr>
          <w:ilvl w:val="0"/>
          <w:numId w:val="15"/>
        </w:numPr>
      </w:pPr>
      <w:r w:rsidRPr="0EAD5EDF">
        <w:t>Having keys to premise</w:t>
      </w:r>
      <w:r w:rsidR="00940EFC" w:rsidRPr="0EAD5EDF">
        <w:t>s other than those known about</w:t>
      </w:r>
    </w:p>
    <w:p w14:paraId="217CCB57" w14:textId="206994E7" w:rsidR="009C2546" w:rsidRPr="00D76548" w:rsidRDefault="009C2546" w:rsidP="0EAD5EDF">
      <w:pPr>
        <w:numPr>
          <w:ilvl w:val="0"/>
          <w:numId w:val="15"/>
        </w:numPr>
      </w:pPr>
      <w:r w:rsidRPr="0EAD5EDF">
        <w:lastRenderedPageBreak/>
        <w:t>Low self-</w:t>
      </w:r>
      <w:r w:rsidR="00D76548" w:rsidRPr="0EAD5EDF">
        <w:t xml:space="preserve"> </w:t>
      </w:r>
      <w:r w:rsidRPr="0EAD5EDF">
        <w:t>image, low self-esteem, self-harming behaviour including cutting, overdosing, eating diso</w:t>
      </w:r>
      <w:r w:rsidR="00D76548" w:rsidRPr="0EAD5EDF">
        <w:t>r</w:t>
      </w:r>
      <w:r w:rsidR="00940EFC" w:rsidRPr="0EAD5EDF">
        <w:t xml:space="preserve">der, </w:t>
      </w:r>
      <w:r w:rsidR="00437082" w:rsidRPr="0EAD5EDF">
        <w:t>promiscuity.</w:t>
      </w:r>
    </w:p>
    <w:p w14:paraId="4B918778" w14:textId="77777777" w:rsidR="009C2546" w:rsidRPr="00D76548" w:rsidRDefault="009C2546" w:rsidP="0EAD5EDF">
      <w:pPr>
        <w:numPr>
          <w:ilvl w:val="0"/>
          <w:numId w:val="15"/>
        </w:numPr>
      </w:pPr>
      <w:r w:rsidRPr="0EAD5EDF">
        <w:t>Truancy</w:t>
      </w:r>
      <w:r w:rsidR="00940EFC" w:rsidRPr="0EAD5EDF">
        <w:t xml:space="preserve"> / disengagement with education</w:t>
      </w:r>
    </w:p>
    <w:p w14:paraId="2906EFA5" w14:textId="77777777" w:rsidR="009C2546" w:rsidRPr="00D76548" w:rsidRDefault="009C2546" w:rsidP="0EAD5EDF">
      <w:pPr>
        <w:numPr>
          <w:ilvl w:val="0"/>
          <w:numId w:val="15"/>
        </w:numPr>
      </w:pPr>
      <w:r w:rsidRPr="0EAD5EDF">
        <w:t>Entering or leavi</w:t>
      </w:r>
      <w:r w:rsidR="00D76548" w:rsidRPr="0EAD5EDF">
        <w:t>ng vehicles driven by unk</w:t>
      </w:r>
      <w:r w:rsidR="00940EFC" w:rsidRPr="0EAD5EDF">
        <w:t>nown adults</w:t>
      </w:r>
    </w:p>
    <w:p w14:paraId="0A2459BF" w14:textId="77777777" w:rsidR="009C2546" w:rsidRPr="00D76548" w:rsidRDefault="009C2546" w:rsidP="0EAD5EDF">
      <w:pPr>
        <w:numPr>
          <w:ilvl w:val="0"/>
          <w:numId w:val="15"/>
        </w:numPr>
      </w:pPr>
      <w:r w:rsidRPr="0EAD5EDF">
        <w:t xml:space="preserve">Going missing and being found in areas where the child or young person has no known links; and/or </w:t>
      </w:r>
    </w:p>
    <w:p w14:paraId="4FA6EEEE" w14:textId="27C6C6B6" w:rsidR="009C2546" w:rsidRPr="009C2546" w:rsidRDefault="009C2546" w:rsidP="0EAD5EDF">
      <w:pPr>
        <w:numPr>
          <w:ilvl w:val="0"/>
          <w:numId w:val="15"/>
        </w:numPr>
      </w:pPr>
      <w:r w:rsidRPr="0EAD5EDF">
        <w:t>Possible inappropriate use of the internet and forming on-line relationships, particularly with adults.</w:t>
      </w:r>
    </w:p>
    <w:p w14:paraId="09144DC7" w14:textId="77777777" w:rsidR="00726AC4" w:rsidRPr="00726AC4" w:rsidRDefault="00726AC4" w:rsidP="0EAD5EDF"/>
    <w:p w14:paraId="6AF88270" w14:textId="77777777" w:rsidR="00726AC4" w:rsidRPr="00C07C5A" w:rsidRDefault="00726AC4" w:rsidP="0EAD5EDF"/>
    <w:p w14:paraId="5AB0F6E6" w14:textId="340D088B" w:rsidR="00D76548" w:rsidRPr="008B7FBF" w:rsidRDefault="00D76548" w:rsidP="0EAD5EDF">
      <w:r w:rsidRPr="0EAD5EDF">
        <w:t xml:space="preserve">These behaviours themselves do not indicate that a child is being </w:t>
      </w:r>
      <w:r w:rsidR="00894E96" w:rsidRPr="0EAD5EDF">
        <w:t>trafficked but</w:t>
      </w:r>
      <w:r w:rsidRPr="0EAD5EDF">
        <w:t xml:space="preserve"> should be considered as indicators that this may be the case. </w:t>
      </w:r>
    </w:p>
    <w:p w14:paraId="35BD35C6" w14:textId="77777777" w:rsidR="00894E96" w:rsidRPr="008B7FBF" w:rsidRDefault="00894E96" w:rsidP="0EAD5EDF"/>
    <w:p w14:paraId="51FCCB44" w14:textId="77777777" w:rsidR="00FD603F" w:rsidRPr="008B7FBF" w:rsidRDefault="00FD603F" w:rsidP="0EAD5EDF">
      <w:r w:rsidRPr="0EAD5EDF">
        <w:t xml:space="preserve">When considering modern slavery, there is a perception that this is taking place overseas. The government estimates that tens of thousands of slaves are in the UK today. </w:t>
      </w:r>
    </w:p>
    <w:p w14:paraId="6A0ED740" w14:textId="77777777" w:rsidR="00FD603F" w:rsidRPr="008B7FBF" w:rsidRDefault="00FD603F" w:rsidP="0EAD5EDF"/>
    <w:p w14:paraId="5664B380" w14:textId="6DA429AA" w:rsidR="00FD603F" w:rsidRPr="00940EFC" w:rsidRDefault="00FD603F" w:rsidP="0EAD5EDF">
      <w:r w:rsidRPr="0EAD5EDF">
        <w:t xml:space="preserve">Young people being forced to work in restaurants, nail bars, car washes and harvesting fruit, vegetables or other foods </w:t>
      </w:r>
      <w:r w:rsidR="00894E96" w:rsidRPr="0EAD5EDF">
        <w:t xml:space="preserve">may </w:t>
      </w:r>
      <w:r w:rsidRPr="0EAD5EDF">
        <w:t>have all been slaves ‘hiding in plain sight’ within the U.K and rescued from slavery. Other forms of slavery such as sex slaves or household slaves are more hidden but have also been rescued within the UK</w:t>
      </w:r>
      <w:r w:rsidR="009853D3" w:rsidRPr="0EAD5EDF">
        <w:t xml:space="preserve">. </w:t>
      </w:r>
    </w:p>
    <w:p w14:paraId="70471C00" w14:textId="77777777" w:rsidR="00D76548" w:rsidRPr="00940EFC" w:rsidRDefault="00D76548" w:rsidP="0EAD5EDF"/>
    <w:p w14:paraId="730A186B" w14:textId="77777777" w:rsidR="00D76548" w:rsidRDefault="00D76548" w:rsidP="0EAD5EDF">
      <w:r w:rsidRPr="0EAD5EDF">
        <w:t>If staff believe that a child is being trafficked</w:t>
      </w:r>
      <w:r w:rsidR="00FD603F" w:rsidRPr="0EAD5EDF">
        <w:t xml:space="preserve"> or is a slave</w:t>
      </w:r>
      <w:r w:rsidRPr="0EAD5EDF">
        <w:t xml:space="preserve">, this will be reported to the designated safeguarding lead for referral to be considered </w:t>
      </w:r>
      <w:r w:rsidR="00EF5A4D" w:rsidRPr="0EAD5EDF">
        <w:t xml:space="preserve">to </w:t>
      </w:r>
      <w:r w:rsidRPr="0EAD5EDF">
        <w:t xml:space="preserve">children’s social care. </w:t>
      </w:r>
    </w:p>
    <w:p w14:paraId="5C629644" w14:textId="77777777" w:rsidR="00606107" w:rsidRDefault="00606107" w:rsidP="0EAD5EDF"/>
    <w:p w14:paraId="1682B5A6" w14:textId="77777777" w:rsidR="00651363" w:rsidRDefault="00651363" w:rsidP="0EAD5EDF">
      <w:pPr>
        <w:pStyle w:val="Heading3"/>
      </w:pPr>
    </w:p>
    <w:p w14:paraId="51D7BC98" w14:textId="47049987" w:rsidR="00606107" w:rsidRDefault="00606107" w:rsidP="0EAD5EDF">
      <w:pPr>
        <w:pStyle w:val="Heading3"/>
      </w:pPr>
      <w:bookmarkStart w:id="63" w:name="_Toc203645228"/>
      <w:r w:rsidRPr="0EAD5EDF">
        <w:t>Child abduction</w:t>
      </w:r>
      <w:bookmarkEnd w:id="63"/>
      <w:r w:rsidRPr="0EAD5EDF">
        <w:t xml:space="preserve"> </w:t>
      </w:r>
    </w:p>
    <w:p w14:paraId="5C6AF9DE" w14:textId="77777777" w:rsidR="00606107" w:rsidRPr="00EA2B62" w:rsidRDefault="00606107" w:rsidP="0EAD5EDF"/>
    <w:p w14:paraId="0F00B402" w14:textId="58477F52" w:rsidR="00606107" w:rsidRDefault="00606107" w:rsidP="0EAD5EDF">
      <w:r w:rsidRPr="0EAD5EDF">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Further information is available at: </w:t>
      </w:r>
      <w:r w:rsidR="006C72CA" w:rsidRPr="0EAD5EDF">
        <w:t>www.actionagainstabduction.org.</w:t>
      </w:r>
    </w:p>
    <w:p w14:paraId="17BC1481" w14:textId="77777777" w:rsidR="00606107" w:rsidRDefault="00606107" w:rsidP="0EAD5EDF"/>
    <w:p w14:paraId="7198EEDC" w14:textId="22E11AD8" w:rsidR="00894ADB" w:rsidRDefault="00EB7739" w:rsidP="0EAD5EDF">
      <w:r w:rsidRPr="0EAD5EDF">
        <w:t>When we consider who is abducted and who a</w:t>
      </w:r>
      <w:r w:rsidR="00894ADB" w:rsidRPr="0EAD5EDF">
        <w:t xml:space="preserve">bducts </w:t>
      </w:r>
    </w:p>
    <w:p w14:paraId="13106908" w14:textId="2E86387A" w:rsidR="00894ADB" w:rsidRDefault="00894ADB" w:rsidP="0EAD5EDF">
      <w:pPr>
        <w:pStyle w:val="ListBullet"/>
      </w:pPr>
      <w:r w:rsidRPr="0EAD5EDF">
        <w:t>Nearly three-quarters of children abducted abroad by a parent are aged between 0 and 6 years-old</w:t>
      </w:r>
    </w:p>
    <w:p w14:paraId="779A1C2A" w14:textId="77347616" w:rsidR="00894ADB" w:rsidRDefault="00894ADB" w:rsidP="0EAD5EDF">
      <w:pPr>
        <w:pStyle w:val="ListBullet"/>
      </w:pPr>
      <w:r w:rsidRPr="0EAD5EDF">
        <w:t>Roughly equal numbers are boys and girls</w:t>
      </w:r>
    </w:p>
    <w:p w14:paraId="6E37634D" w14:textId="32A322B4" w:rsidR="00894ADB" w:rsidRDefault="00894ADB" w:rsidP="0EAD5EDF">
      <w:pPr>
        <w:pStyle w:val="ListBullet"/>
      </w:pPr>
      <w:r w:rsidRPr="0EAD5EDF">
        <w:t>Two-thirds of children are from minority ethnic groups.</w:t>
      </w:r>
    </w:p>
    <w:p w14:paraId="5DE97E7A" w14:textId="37771ED8" w:rsidR="00894ADB" w:rsidRDefault="00894ADB" w:rsidP="0EAD5EDF">
      <w:pPr>
        <w:pStyle w:val="ListBullet"/>
      </w:pPr>
      <w:r w:rsidRPr="0EAD5EDF">
        <w:t>70% of abductors are mothers. The vast majority have primary care or joint primary care for the child abducted.</w:t>
      </w:r>
    </w:p>
    <w:p w14:paraId="3DD6A648" w14:textId="10013432" w:rsidR="00EB7739" w:rsidRPr="00940EFC" w:rsidRDefault="00894ADB" w:rsidP="0EAD5EDF">
      <w:pPr>
        <w:pStyle w:val="ListBullet"/>
      </w:pPr>
      <w:r w:rsidRPr="0EAD5EDF">
        <w:t>Many abductions occur during school holidays when a child is not returned following a visit to the parent’s home country (so-called ‘wrongful retentions’)</w:t>
      </w:r>
    </w:p>
    <w:bookmarkEnd w:id="60"/>
    <w:bookmarkEnd w:id="61"/>
    <w:p w14:paraId="6557BAC7" w14:textId="77777777" w:rsidR="00394211" w:rsidRDefault="00394211" w:rsidP="0EAD5EDF"/>
    <w:p w14:paraId="60DDDD4B" w14:textId="00DA37C7" w:rsidR="007C02E6" w:rsidRDefault="007C02E6" w:rsidP="0EAD5EDF">
      <w:r w:rsidRPr="0EAD5EDF">
        <w:t xml:space="preserve">If we become aware of an </w:t>
      </w:r>
      <w:r w:rsidR="50729EE2" w:rsidRPr="0EAD5EDF">
        <w:t>abduction,</w:t>
      </w:r>
      <w:r w:rsidRPr="0EAD5EDF">
        <w:t xml:space="preserve"> we will </w:t>
      </w:r>
      <w:r w:rsidR="004A7F8F" w:rsidRPr="0EAD5EDF">
        <w:t xml:space="preserve">follow the HIPS </w:t>
      </w:r>
      <w:r w:rsidR="00341A39" w:rsidRPr="0EAD5EDF">
        <w:t>procedure</w:t>
      </w:r>
      <w:r w:rsidR="004A7F8F" w:rsidRPr="0EAD5EDF">
        <w:t xml:space="preserve"> </w:t>
      </w:r>
      <w:r w:rsidR="00E10555" w:rsidRPr="0EAD5EDF">
        <w:t xml:space="preserve">and </w:t>
      </w:r>
      <w:r w:rsidRPr="0EAD5EDF">
        <w:t xml:space="preserve">contact the police and </w:t>
      </w:r>
      <w:r w:rsidR="003C154C" w:rsidRPr="0EAD5EDF">
        <w:t>children’s</w:t>
      </w:r>
      <w:r w:rsidRPr="0EAD5EDF">
        <w:t xml:space="preserve"> social care </w:t>
      </w:r>
      <w:r w:rsidR="00E10555" w:rsidRPr="0EAD5EDF">
        <w:t>(if they are not already aware).</w:t>
      </w:r>
    </w:p>
    <w:p w14:paraId="0521DA2A" w14:textId="77777777" w:rsidR="00E10555" w:rsidRDefault="00E10555" w:rsidP="0EAD5EDF"/>
    <w:p w14:paraId="6E2F8F21" w14:textId="0BD8CDDE" w:rsidR="00E10555" w:rsidRDefault="00E10555" w:rsidP="0EAD5EDF">
      <w:r w:rsidRPr="0EAD5EDF">
        <w:t xml:space="preserve">If we are made aware of a potential risk of </w:t>
      </w:r>
      <w:r w:rsidR="4AB8589D" w:rsidRPr="0EAD5EDF">
        <w:t>abduction,</w:t>
      </w:r>
      <w:r w:rsidRPr="0EAD5EDF">
        <w:t xml:space="preserve"> we will seek advice and support </w:t>
      </w:r>
      <w:r w:rsidR="006D4402" w:rsidRPr="0EAD5EDF">
        <w:t xml:space="preserve">from police and </w:t>
      </w:r>
      <w:r w:rsidR="003C154C" w:rsidRPr="0EAD5EDF">
        <w:t>children’s</w:t>
      </w:r>
      <w:r w:rsidR="006D4402" w:rsidRPr="0EAD5EDF">
        <w:t xml:space="preserve"> social care </w:t>
      </w:r>
      <w:r w:rsidRPr="0EAD5EDF">
        <w:t xml:space="preserve">to confirm </w:t>
      </w:r>
      <w:r w:rsidR="006D4402" w:rsidRPr="0EAD5EDF">
        <w:t xml:space="preserve">that they are aware and seek clarity on </w:t>
      </w:r>
      <w:r w:rsidRPr="0EAD5EDF">
        <w:t>what actions we are able to take</w:t>
      </w:r>
      <w:r w:rsidR="006D4402" w:rsidRPr="0EAD5EDF">
        <w:t>.</w:t>
      </w:r>
      <w:r w:rsidR="00BE6408" w:rsidRPr="0EAD5EDF">
        <w:t xml:space="preserve"> </w:t>
      </w:r>
    </w:p>
    <w:p w14:paraId="528FFEDF" w14:textId="77777777" w:rsidR="005623AC" w:rsidRDefault="005623AC">
      <w:pPr>
        <w:rPr>
          <w:rFonts w:ascii="Cambria" w:hAnsi="Cambria"/>
          <w:b/>
          <w:bCs/>
          <w:i/>
          <w:iCs/>
          <w:sz w:val="28"/>
          <w:szCs w:val="28"/>
        </w:rPr>
      </w:pPr>
      <w:bookmarkStart w:id="64" w:name="_Toc203645229"/>
      <w:r>
        <w:br w:type="page"/>
      </w:r>
    </w:p>
    <w:p w14:paraId="39E4B9E9" w14:textId="36897666" w:rsidR="007401E7" w:rsidRDefault="007401E7" w:rsidP="0EAD5EDF">
      <w:pPr>
        <w:pStyle w:val="Heading2"/>
      </w:pPr>
      <w:r w:rsidRPr="0EAD5EDF">
        <w:lastRenderedPageBreak/>
        <w:t>Returning home from care</w:t>
      </w:r>
      <w:bookmarkEnd w:id="64"/>
    </w:p>
    <w:p w14:paraId="2DD0AF60" w14:textId="77777777" w:rsidR="007401E7" w:rsidRDefault="007401E7" w:rsidP="0EAD5EDF"/>
    <w:p w14:paraId="5D3C803B" w14:textId="26811D21" w:rsidR="00C67019" w:rsidRDefault="00955401" w:rsidP="0EAD5EDF">
      <w:r w:rsidRPr="0EAD5EDF">
        <w:t xml:space="preserve">When children are taken into care, </w:t>
      </w:r>
      <w:r w:rsidR="00B15528" w:rsidRPr="0EAD5EDF">
        <w:t xml:space="preserve">consideration may be given in the future to those children being returned to the care of their parents, or one of their parents. </w:t>
      </w:r>
      <w:r w:rsidR="00C67EA3" w:rsidRPr="0EAD5EDF">
        <w:t>Other children are place</w:t>
      </w:r>
      <w:r w:rsidR="0082259A" w:rsidRPr="0EAD5EDF">
        <w:t xml:space="preserve">d in </w:t>
      </w:r>
      <w:r w:rsidR="009B3EA9" w:rsidRPr="0EAD5EDF">
        <w:t xml:space="preserve">care on a voluntary basis by the parents and they are able to </w:t>
      </w:r>
      <w:r w:rsidR="15A352DE" w:rsidRPr="0EAD5EDF">
        <w:t>remove</w:t>
      </w:r>
      <w:r w:rsidR="004D0E35" w:rsidRPr="0EAD5EDF">
        <w:t xml:space="preserve"> their volun</w:t>
      </w:r>
      <w:r w:rsidR="004B5A18" w:rsidRPr="0EAD5EDF">
        <w:t xml:space="preserve">tary consent. </w:t>
      </w:r>
    </w:p>
    <w:p w14:paraId="2CF48D4A" w14:textId="77777777" w:rsidR="00AD49E0" w:rsidRDefault="00AD49E0" w:rsidP="0EAD5EDF"/>
    <w:p w14:paraId="08ADF161" w14:textId="6536BBC7" w:rsidR="00AD49E0" w:rsidRDefault="00AD49E0" w:rsidP="0EAD5EDF">
      <w:r w:rsidRPr="0EAD5EDF">
        <w:t xml:space="preserve">While </w:t>
      </w:r>
      <w:r w:rsidR="00530D50" w:rsidRPr="0EAD5EDF">
        <w:t xml:space="preserve">this is a positive experience for many children who have </w:t>
      </w:r>
      <w:r w:rsidR="007D38D0" w:rsidRPr="0EAD5EDF">
        <w:t xml:space="preserve">returned to their families, for some </w:t>
      </w:r>
      <w:r w:rsidR="002028E8" w:rsidRPr="0EAD5EDF">
        <w:t xml:space="preserve">there are </w:t>
      </w:r>
      <w:r w:rsidR="00233E98" w:rsidRPr="0EAD5EDF">
        <w:t xml:space="preserve">different challenges and stresses </w:t>
      </w:r>
      <w:r w:rsidR="00B95D8F" w:rsidRPr="0EAD5EDF">
        <w:t xml:space="preserve">in this process. </w:t>
      </w:r>
    </w:p>
    <w:p w14:paraId="040AB12C" w14:textId="77777777" w:rsidR="00DC5662" w:rsidRDefault="00DC5662" w:rsidP="0EAD5EDF"/>
    <w:p w14:paraId="6D12C705" w14:textId="4DBBDE7B" w:rsidR="00DC5662" w:rsidRDefault="00DC5662" w:rsidP="0EAD5EDF">
      <w:r w:rsidRPr="0EAD5EDF">
        <w:t xml:space="preserve">As a school, if we are aware of one of our children who is looked after is returning to their home, we will </w:t>
      </w:r>
      <w:r w:rsidR="000E253E" w:rsidRPr="0EAD5EDF">
        <w:t xml:space="preserve">consider what support we can offer and ensure </w:t>
      </w:r>
      <w:r w:rsidR="00B033BA" w:rsidRPr="0EAD5EDF">
        <w:t xml:space="preserve">as a minimum </w:t>
      </w:r>
      <w:r w:rsidR="000E253E" w:rsidRPr="0EAD5EDF">
        <w:t xml:space="preserve">that the child has a </w:t>
      </w:r>
      <w:r w:rsidR="0036349D" w:rsidRPr="0EAD5EDF">
        <w:t xml:space="preserve">person, that they trust, who they can talk to </w:t>
      </w:r>
      <w:r w:rsidR="00282702" w:rsidRPr="0EAD5EDF">
        <w:t xml:space="preserve">or share their concerns with. </w:t>
      </w:r>
    </w:p>
    <w:p w14:paraId="25B75376" w14:textId="77777777" w:rsidR="00C67019" w:rsidRPr="00940EFC" w:rsidRDefault="00C67019" w:rsidP="0EAD5EDF"/>
    <w:p w14:paraId="71A55283" w14:textId="77777777" w:rsidR="006D452B" w:rsidRPr="00940EFC" w:rsidRDefault="006D452B" w:rsidP="0EAD5EDF">
      <w:pPr>
        <w:pStyle w:val="Heading2"/>
      </w:pPr>
      <w:bookmarkStart w:id="65" w:name="_Toc17197738"/>
      <w:bookmarkStart w:id="66" w:name="_Toc203645230"/>
      <w:bookmarkStart w:id="67" w:name="OLE_LINK9"/>
      <w:bookmarkStart w:id="68" w:name="OLE_LINK10"/>
      <w:r w:rsidRPr="0EAD5EDF">
        <w:t>Technologies</w:t>
      </w:r>
      <w:bookmarkEnd w:id="65"/>
      <w:bookmarkEnd w:id="66"/>
      <w:r w:rsidRPr="0EAD5EDF">
        <w:t xml:space="preserve"> </w:t>
      </w:r>
    </w:p>
    <w:p w14:paraId="6E5B4CD8" w14:textId="77777777" w:rsidR="005F0A5A" w:rsidRPr="00940EFC" w:rsidRDefault="005F0A5A" w:rsidP="0EAD5EDF"/>
    <w:p w14:paraId="3F9FF1FB" w14:textId="04F53342" w:rsidR="005845A9" w:rsidRDefault="00622EC4" w:rsidP="0EAD5EDF">
      <w:r w:rsidRPr="0EAD5EDF">
        <w:t xml:space="preserve">Technological hardware and software </w:t>
      </w:r>
      <w:bookmarkStart w:id="69" w:name="_Int_yS6jez3J"/>
      <w:r w:rsidRPr="0EAD5EDF">
        <w:t>is</w:t>
      </w:r>
      <w:bookmarkEnd w:id="69"/>
      <w:r w:rsidRPr="0EAD5EDF">
        <w:t xml:space="preserve"> developing continuously with an increase in functionality of devices that people use. The majority of children use online tools to communicate with others locally, nationally and internationally</w:t>
      </w:r>
      <w:r w:rsidR="00AF477A" w:rsidRPr="0EAD5EDF">
        <w:t xml:space="preserve">. </w:t>
      </w:r>
      <w:r w:rsidRPr="0EAD5EDF">
        <w:t>Access to the Internet and other tools that technology provides is an invaluable way of finding, sharing and communicating information</w:t>
      </w:r>
      <w:r w:rsidR="009853D3" w:rsidRPr="0EAD5EDF">
        <w:t xml:space="preserve">. </w:t>
      </w:r>
      <w:r w:rsidRPr="0EAD5EDF">
        <w:t xml:space="preserve">While technology itself is not harmful, it can be used by others to make children vulnerable and to abuse them. </w:t>
      </w:r>
    </w:p>
    <w:p w14:paraId="4FBC54F6" w14:textId="77777777" w:rsidR="00D029E7" w:rsidRDefault="00D029E7" w:rsidP="0EAD5EDF">
      <w:r w:rsidRPr="0EAD5EDF">
        <w:t xml:space="preserve">The breadth of issues classified within online safety is considerable, but can be categorised into four areas of risk: </w:t>
      </w:r>
    </w:p>
    <w:p w14:paraId="1B62269F" w14:textId="77777777" w:rsidR="0054480F" w:rsidRDefault="0054480F" w:rsidP="0EAD5EDF"/>
    <w:p w14:paraId="31CAE86A" w14:textId="26D9A493" w:rsidR="00D029E7" w:rsidRPr="00A1103F" w:rsidRDefault="00D029E7" w:rsidP="0EAD5EDF">
      <w:pPr>
        <w:pStyle w:val="ListBullet"/>
      </w:pPr>
      <w:r w:rsidRPr="00A1103F">
        <w:t>content: being exposed to illegal, inappropriate or harmful content, for example: pornography, fake news, racism, misogyny, self-harm, suicide, anti-Semitism, radicalisation</w:t>
      </w:r>
      <w:r w:rsidR="00105F52" w:rsidRPr="00A1103F">
        <w:t>, extremism</w:t>
      </w:r>
      <w:r w:rsidR="0066360C" w:rsidRPr="00A1103F">
        <w:t>, misinformation, disinformation (including fake news), and conspiracy theories</w:t>
      </w:r>
      <w:r w:rsidR="009853D3" w:rsidRPr="00A1103F">
        <w:t xml:space="preserve">. </w:t>
      </w:r>
    </w:p>
    <w:p w14:paraId="33335CB9" w14:textId="2E4A0BB6" w:rsidR="00D029E7" w:rsidRDefault="00D029E7" w:rsidP="0EAD5EDF">
      <w:pPr>
        <w:pStyle w:val="ListBullet"/>
      </w:pPr>
      <w:r w:rsidRPr="0EAD5EDF">
        <w:t xml:space="preserve">contact: being subjected to harmful online interaction with other users; for example: peer to peer pressure, commercial advertising and adults posing as children or young adults with the intention to groom or exploit them for sexual, criminal, financial or other </w:t>
      </w:r>
      <w:r w:rsidR="00007C78" w:rsidRPr="0EAD5EDF">
        <w:t>purposes</w:t>
      </w:r>
      <w:r w:rsidRPr="0EAD5EDF">
        <w:t xml:space="preserve">. </w:t>
      </w:r>
    </w:p>
    <w:p w14:paraId="41D1960A" w14:textId="2C1857A8" w:rsidR="00D029E7" w:rsidRDefault="00D029E7" w:rsidP="0EAD5EDF">
      <w:pPr>
        <w:pStyle w:val="ListBullet"/>
      </w:pPr>
      <w:r w:rsidRPr="0EAD5EDF">
        <w:t>conduct: personal online behaviour that increases the likelihood of, or causes, harm; for example, making, sending and receiving explicit images (</w:t>
      </w:r>
      <w:bookmarkStart w:id="70" w:name="_Int_UNCpclwA"/>
      <w:r w:rsidR="280E2CD4" w:rsidRPr="0EAD5EDF">
        <w:t>e.g.</w:t>
      </w:r>
      <w:bookmarkEnd w:id="70"/>
      <w:r w:rsidRPr="0EAD5EDF">
        <w:t xml:space="preserve"> consensual and non-consensual sharing of nudes and semi-nudes and/or pornography, sharing other explicit images and online bullying; and </w:t>
      </w:r>
    </w:p>
    <w:p w14:paraId="62D6F99E" w14:textId="2CB15A2C" w:rsidR="00D029E7" w:rsidRDefault="00D029E7" w:rsidP="0EAD5EDF">
      <w:pPr>
        <w:pStyle w:val="ListBullet"/>
      </w:pPr>
      <w:r w:rsidRPr="0EAD5EDF">
        <w:t>commerce - risks such as online gambling, inappropriate advertising, phishing and or financial scams.</w:t>
      </w:r>
    </w:p>
    <w:p w14:paraId="44CDF0E8" w14:textId="77777777" w:rsidR="0084532A" w:rsidRDefault="0084532A" w:rsidP="0EAD5EDF"/>
    <w:p w14:paraId="07C38855" w14:textId="77777777" w:rsidR="000A743A" w:rsidRPr="00940EFC" w:rsidRDefault="000A743A" w:rsidP="0EAD5EDF"/>
    <w:p w14:paraId="7BFC26A0" w14:textId="77777777" w:rsidR="005623AC" w:rsidRDefault="005623AC">
      <w:pPr>
        <w:rPr>
          <w:b/>
          <w:bCs/>
          <w:sz w:val="26"/>
          <w:szCs w:val="26"/>
        </w:rPr>
      </w:pPr>
      <w:bookmarkStart w:id="71" w:name="_Toc17197739"/>
      <w:bookmarkStart w:id="72" w:name="_Toc203645231"/>
      <w:r>
        <w:br w:type="page"/>
      </w:r>
    </w:p>
    <w:p w14:paraId="7612F93B" w14:textId="7931865A" w:rsidR="006E713F" w:rsidRDefault="006D452B" w:rsidP="0EAD5EDF">
      <w:pPr>
        <w:pStyle w:val="Heading3"/>
      </w:pPr>
      <w:r w:rsidRPr="0EAD5EDF">
        <w:lastRenderedPageBreak/>
        <w:t>Online Safety</w:t>
      </w:r>
      <w:r w:rsidR="00C028DB" w:rsidRPr="0EAD5EDF">
        <w:t xml:space="preserve"> and Social Media</w:t>
      </w:r>
      <w:bookmarkEnd w:id="71"/>
      <w:bookmarkEnd w:id="72"/>
    </w:p>
    <w:p w14:paraId="50F03E79" w14:textId="77777777" w:rsidR="00064C04" w:rsidRPr="0028265A" w:rsidRDefault="00064C04" w:rsidP="0EAD5EDF">
      <w:pPr>
        <w:rPr>
          <w:highlight w:val="yellow"/>
        </w:rPr>
      </w:pPr>
    </w:p>
    <w:p w14:paraId="2B99937B" w14:textId="2AAB5069" w:rsidR="00622EC4" w:rsidRDefault="00622EC4" w:rsidP="0EAD5EDF">
      <w:r w:rsidRPr="0EAD5EDF">
        <w:t>With the current speed of on-line change, some parents and carers have only a limited understanding of online risks and issues. Parents may underestimate how often their children come across potentially harmful and inappropriate material on the internet and may be unsure about how to respond</w:t>
      </w:r>
      <w:r w:rsidR="009853D3" w:rsidRPr="0EAD5EDF">
        <w:t xml:space="preserve">. </w:t>
      </w:r>
      <w:r w:rsidRPr="0EAD5EDF">
        <w:t>Some of the risks could be:</w:t>
      </w:r>
    </w:p>
    <w:p w14:paraId="3DBBA243" w14:textId="77777777" w:rsidR="00622EC4" w:rsidRDefault="00622EC4" w:rsidP="0EAD5EDF">
      <w:pPr>
        <w:pStyle w:val="ListParagraph"/>
        <w:numPr>
          <w:ilvl w:val="0"/>
          <w:numId w:val="22"/>
        </w:numPr>
      </w:pPr>
      <w:r w:rsidRPr="0EAD5EDF">
        <w:t xml:space="preserve">unwanted contact </w:t>
      </w:r>
    </w:p>
    <w:p w14:paraId="624CB03E" w14:textId="77777777" w:rsidR="00622EC4" w:rsidRDefault="00622EC4" w:rsidP="0EAD5EDF">
      <w:pPr>
        <w:pStyle w:val="ListParagraph"/>
        <w:numPr>
          <w:ilvl w:val="0"/>
          <w:numId w:val="22"/>
        </w:numPr>
      </w:pPr>
      <w:r w:rsidRPr="0EAD5EDF">
        <w:t>grooming</w:t>
      </w:r>
    </w:p>
    <w:p w14:paraId="33121470" w14:textId="77777777" w:rsidR="00622EC4" w:rsidRDefault="00622EC4" w:rsidP="0EAD5EDF">
      <w:pPr>
        <w:pStyle w:val="ListParagraph"/>
        <w:numPr>
          <w:ilvl w:val="0"/>
          <w:numId w:val="22"/>
        </w:numPr>
      </w:pPr>
      <w:r w:rsidRPr="0EAD5EDF">
        <w:t>online bullying including sexting</w:t>
      </w:r>
    </w:p>
    <w:p w14:paraId="57A6E554" w14:textId="77777777" w:rsidR="00622EC4" w:rsidRDefault="00622EC4" w:rsidP="0EAD5EDF">
      <w:pPr>
        <w:pStyle w:val="ListParagraph"/>
        <w:numPr>
          <w:ilvl w:val="0"/>
          <w:numId w:val="22"/>
        </w:numPr>
      </w:pPr>
      <w:r w:rsidRPr="0EAD5EDF">
        <w:t>digital footprint</w:t>
      </w:r>
    </w:p>
    <w:p w14:paraId="721A24F8" w14:textId="6354FCA3" w:rsidR="00CB76E3" w:rsidRDefault="00CB76E3" w:rsidP="0EAD5EDF">
      <w:pPr>
        <w:pStyle w:val="ListParagraph"/>
        <w:numPr>
          <w:ilvl w:val="0"/>
          <w:numId w:val="22"/>
        </w:numPr>
      </w:pPr>
      <w:r w:rsidRPr="0EAD5EDF">
        <w:t>accessing and generating inappropriate content</w:t>
      </w:r>
    </w:p>
    <w:p w14:paraId="0486D0C3" w14:textId="7DBBCD25" w:rsidR="006732E2" w:rsidRPr="00A1103F" w:rsidRDefault="006732E2" w:rsidP="0EAD5EDF">
      <w:pPr>
        <w:pStyle w:val="ListParagraph"/>
        <w:numPr>
          <w:ilvl w:val="0"/>
          <w:numId w:val="22"/>
        </w:numPr>
      </w:pPr>
      <w:r w:rsidRPr="00A1103F">
        <w:t>misinformation, disinformation (</w:t>
      </w:r>
      <w:r w:rsidR="00B225AC" w:rsidRPr="00A1103F">
        <w:t>including fake news), conspiracy theories</w:t>
      </w:r>
    </w:p>
    <w:p w14:paraId="00404313" w14:textId="69B01729" w:rsidR="00B225AC" w:rsidRPr="00A1103F" w:rsidRDefault="00EC4925" w:rsidP="0EAD5EDF">
      <w:pPr>
        <w:pStyle w:val="ListParagraph"/>
        <w:numPr>
          <w:ilvl w:val="0"/>
          <w:numId w:val="22"/>
        </w:numPr>
      </w:pPr>
      <w:r w:rsidRPr="00A1103F">
        <w:t>generative artificial intelligence</w:t>
      </w:r>
      <w:r w:rsidR="00007C78" w:rsidRPr="00A1103F">
        <w:t>.</w:t>
      </w:r>
    </w:p>
    <w:p w14:paraId="38B89CC9" w14:textId="77777777" w:rsidR="00622EC4" w:rsidRDefault="00622EC4" w:rsidP="0EAD5EDF"/>
    <w:p w14:paraId="1D63999F" w14:textId="77777777" w:rsidR="00622EC4" w:rsidRDefault="00622EC4" w:rsidP="0EAD5EDF">
      <w:r w:rsidRPr="0EAD5EDF">
        <w:t xml:space="preserve">The school will therefore seek to provide information and awareness to both pupils and their parents through: </w:t>
      </w:r>
    </w:p>
    <w:p w14:paraId="110930FF" w14:textId="77777777" w:rsidR="00622EC4" w:rsidRPr="00A1103F" w:rsidRDefault="00622EC4" w:rsidP="0EAD5EDF">
      <w:pPr>
        <w:numPr>
          <w:ilvl w:val="0"/>
          <w:numId w:val="21"/>
        </w:numPr>
      </w:pPr>
      <w:r w:rsidRPr="00A1103F">
        <w:t xml:space="preserve">Acceptable use agreements for children, teachers, parents/carers and governors </w:t>
      </w:r>
    </w:p>
    <w:p w14:paraId="28A95E03" w14:textId="77777777" w:rsidR="00622EC4" w:rsidRPr="00A1103F" w:rsidRDefault="00622EC4" w:rsidP="0EAD5EDF">
      <w:pPr>
        <w:numPr>
          <w:ilvl w:val="0"/>
          <w:numId w:val="21"/>
        </w:numPr>
      </w:pPr>
      <w:r w:rsidRPr="00A1103F">
        <w:t>Curriculum activities involving raising awareness around staying safe online</w:t>
      </w:r>
    </w:p>
    <w:p w14:paraId="0488557C" w14:textId="097D52BD" w:rsidR="00622EC4" w:rsidRPr="00A1103F" w:rsidRDefault="00622EC4" w:rsidP="0EAD5EDF">
      <w:pPr>
        <w:numPr>
          <w:ilvl w:val="0"/>
          <w:numId w:val="21"/>
        </w:numPr>
      </w:pPr>
      <w:r w:rsidRPr="00A1103F">
        <w:t>Information included in letters, newsletters, web sit</w:t>
      </w:r>
      <w:r w:rsidR="00232028" w:rsidRPr="00A1103F">
        <w:t>e</w:t>
      </w:r>
    </w:p>
    <w:p w14:paraId="7D4438F4" w14:textId="77777777" w:rsidR="00622EC4" w:rsidRPr="00A1103F" w:rsidRDefault="00622EC4" w:rsidP="0EAD5EDF">
      <w:pPr>
        <w:numPr>
          <w:ilvl w:val="0"/>
          <w:numId w:val="21"/>
        </w:numPr>
      </w:pPr>
      <w:r w:rsidRPr="00A1103F">
        <w:t xml:space="preserve">Parents evenings / sessions </w:t>
      </w:r>
    </w:p>
    <w:p w14:paraId="3D49F0B6" w14:textId="77777777" w:rsidR="00622EC4" w:rsidRPr="00A1103F" w:rsidRDefault="00622EC4" w:rsidP="0EAD5EDF">
      <w:pPr>
        <w:numPr>
          <w:ilvl w:val="0"/>
          <w:numId w:val="21"/>
        </w:numPr>
      </w:pPr>
      <w:r w:rsidRPr="00A1103F">
        <w:t xml:space="preserve">High profile events / campaigns </w:t>
      </w:r>
      <w:bookmarkStart w:id="73" w:name="_Int_94gUAudY"/>
      <w:r w:rsidRPr="00A1103F">
        <w:t>e.g.</w:t>
      </w:r>
      <w:bookmarkEnd w:id="73"/>
      <w:r w:rsidRPr="00A1103F">
        <w:t xml:space="preserve"> Safer Internet Day </w:t>
      </w:r>
    </w:p>
    <w:p w14:paraId="58A44A8F" w14:textId="69DA6398" w:rsidR="00622EC4" w:rsidRPr="00A1103F" w:rsidRDefault="00622EC4" w:rsidP="0EAD5EDF">
      <w:pPr>
        <w:numPr>
          <w:ilvl w:val="0"/>
          <w:numId w:val="21"/>
        </w:numPr>
      </w:pPr>
      <w:r w:rsidRPr="00A1103F">
        <w:t>Building awareness around information that is held on relevant web sites and or publications</w:t>
      </w:r>
    </w:p>
    <w:p w14:paraId="31CD44FD" w14:textId="77777777" w:rsidR="00A76D84" w:rsidRPr="00A1103F" w:rsidRDefault="00A76D84" w:rsidP="0EAD5EDF">
      <w:pPr>
        <w:numPr>
          <w:ilvl w:val="0"/>
          <w:numId w:val="21"/>
        </w:numPr>
      </w:pPr>
      <w:r w:rsidRPr="00A1103F">
        <w:t xml:space="preserve">Social media policy </w:t>
      </w:r>
    </w:p>
    <w:p w14:paraId="39988278" w14:textId="77777777" w:rsidR="009B2381" w:rsidRPr="0025710C" w:rsidRDefault="009B2381" w:rsidP="009B2381">
      <w:pPr>
        <w:ind w:left="720"/>
        <w:rPr>
          <w:highlight w:val="magenta"/>
        </w:rPr>
      </w:pPr>
    </w:p>
    <w:p w14:paraId="0A7C0231" w14:textId="77777777" w:rsidR="008B314C" w:rsidRDefault="008B314C" w:rsidP="009B2381"/>
    <w:p w14:paraId="5569844E" w14:textId="527268D9" w:rsidR="00250C2F" w:rsidRPr="00625553" w:rsidRDefault="003912B0" w:rsidP="00250C2F">
      <w:r w:rsidRPr="00625553">
        <w:t xml:space="preserve">The school will ensure that there are appropriate filtering </w:t>
      </w:r>
      <w:r w:rsidR="00250C2F" w:rsidRPr="00625553">
        <w:t xml:space="preserve">and monitoring in place on all school devices and school networks. </w:t>
      </w:r>
      <w:r w:rsidR="008F4A04" w:rsidRPr="00625553">
        <w:t xml:space="preserve">Staff training will include </w:t>
      </w:r>
      <w:r w:rsidR="00250C2F" w:rsidRPr="00625553">
        <w:t xml:space="preserve">understanding </w:t>
      </w:r>
      <w:r w:rsidR="008F4A04" w:rsidRPr="00625553">
        <w:t xml:space="preserve">of </w:t>
      </w:r>
      <w:r w:rsidR="00250C2F" w:rsidRPr="00625553">
        <w:t xml:space="preserve">roles and responsibilities in relation to filtering and monitoring. To support schools with this the DfE have produced the following guidance: </w:t>
      </w:r>
      <w:hyperlink r:id="rId41" w:history="1">
        <w:r w:rsidR="00250C2F" w:rsidRPr="00625553">
          <w:rPr>
            <w:rStyle w:val="Hyperlink"/>
            <w:rFonts w:asciiTheme="minorBidi" w:hAnsiTheme="minorBidi" w:cstheme="minorBidi"/>
            <w:color w:val="auto"/>
          </w:rPr>
          <w:t>Meeting digital and technology standards in schools and colleges - Filtering and monitoring standards for schools and colleges - Guidance - GOV.UK (www.gov.uk)</w:t>
        </w:r>
      </w:hyperlink>
    </w:p>
    <w:p w14:paraId="4C05988D" w14:textId="77777777" w:rsidR="00250C2F" w:rsidRPr="00602563" w:rsidRDefault="00250C2F" w:rsidP="00250C2F">
      <w:pPr>
        <w:rPr>
          <w:color w:val="FF0000"/>
          <w:sz w:val="26"/>
          <w:szCs w:val="26"/>
        </w:rPr>
      </w:pPr>
    </w:p>
    <w:p w14:paraId="0DBA2880" w14:textId="6E168A3A" w:rsidR="00250C2F" w:rsidRPr="00625553" w:rsidRDefault="00250C2F" w:rsidP="00250C2F">
      <w:r w:rsidRPr="00625553">
        <w:t>Education settings are directly responsible for ensuring they have the appropriate level of security protection procedures in place in order to safeguard their systems, staff and learners and review the effectiveness of these procedures periodically to keep up with evolving cyber-crime technologies</w:t>
      </w:r>
      <w:r w:rsidR="003C6B48" w:rsidRPr="00625553">
        <w:t xml:space="preserve"> and generative AI</w:t>
      </w:r>
      <w:r w:rsidRPr="00625553">
        <w:t xml:space="preserve">. Guidance on e-security is available from the </w:t>
      </w:r>
      <w:hyperlink r:id="rId42" w:history="1">
        <w:r w:rsidRPr="00625553">
          <w:rPr>
            <w:rStyle w:val="Hyperlink"/>
            <w:rFonts w:cs="Arial"/>
            <w:color w:val="auto"/>
          </w:rPr>
          <w:t>National Education Network.</w:t>
        </w:r>
      </w:hyperlink>
      <w:r w:rsidRPr="00625553">
        <w:t xml:space="preserve"> In addition, schools and colleges should consider meeting the </w:t>
      </w:r>
      <w:hyperlink r:id="rId43" w:history="1">
        <w:r w:rsidRPr="00625553">
          <w:rPr>
            <w:rStyle w:val="Hyperlink"/>
            <w:rFonts w:cs="Arial"/>
            <w:color w:val="auto"/>
          </w:rPr>
          <w:t>Cyber security standards for schools and colleges.GOV.UK.</w:t>
        </w:r>
      </w:hyperlink>
      <w:r w:rsidRPr="00625553">
        <w:t xml:space="preserve"> Broader guidance on cyber security including considerations for governors and trustees can be found at </w:t>
      </w:r>
      <w:hyperlink r:id="rId44" w:history="1">
        <w:r w:rsidRPr="00625553">
          <w:rPr>
            <w:u w:val="single"/>
          </w:rPr>
          <w:t>Cyber security training for school staff - NCSC.GOV.UK</w:t>
        </w:r>
      </w:hyperlink>
    </w:p>
    <w:p w14:paraId="326306BB" w14:textId="77777777" w:rsidR="003C6B48" w:rsidRPr="00625553" w:rsidRDefault="003C6B48" w:rsidP="00250C2F"/>
    <w:p w14:paraId="70CBCC4C" w14:textId="683D2D20" w:rsidR="00250C2F" w:rsidRPr="00625553" w:rsidRDefault="0009071E" w:rsidP="009B2381">
      <w:r w:rsidRPr="00A1103F">
        <w:t xml:space="preserve">The Department has published </w:t>
      </w:r>
      <w:hyperlink r:id="rId45" w:history="1">
        <w:r w:rsidR="008C3C74" w:rsidRPr="00A1103F">
          <w:rPr>
            <w:rStyle w:val="Hyperlink"/>
            <w:rFonts w:cs="Arial"/>
          </w:rPr>
          <w:t>Generative AI: product safety expectations - GOV.UK</w:t>
        </w:r>
      </w:hyperlink>
      <w:r w:rsidR="00602563" w:rsidRPr="00A1103F">
        <w:t xml:space="preserve"> </w:t>
      </w:r>
      <w:r w:rsidRPr="00A1103F">
        <w:t>to support schools to use generative artificial intelligence safely, and explains how filtering and monitoring requirements apply to the use of generative AI in education.</w:t>
      </w:r>
    </w:p>
    <w:p w14:paraId="26C7E044" w14:textId="77777777" w:rsidR="00602563" w:rsidRPr="00625553" w:rsidRDefault="00602563" w:rsidP="009B2381"/>
    <w:p w14:paraId="4C703582" w14:textId="77777777" w:rsidR="005623AC" w:rsidRDefault="005623AC">
      <w:pPr>
        <w:rPr>
          <w:b/>
          <w:bCs/>
          <w:sz w:val="26"/>
          <w:szCs w:val="26"/>
        </w:rPr>
      </w:pPr>
      <w:bookmarkStart w:id="74" w:name="_Toc17197740"/>
      <w:bookmarkStart w:id="75" w:name="_Toc203645232"/>
      <w:r>
        <w:br w:type="page"/>
      </w:r>
    </w:p>
    <w:p w14:paraId="6552A4C9" w14:textId="1362B2C0" w:rsidR="00C32965" w:rsidRDefault="006E713F" w:rsidP="0EAD5EDF">
      <w:pPr>
        <w:pStyle w:val="Heading3"/>
      </w:pPr>
      <w:r w:rsidRPr="0EAD5EDF">
        <w:lastRenderedPageBreak/>
        <w:t>Cyberbullying</w:t>
      </w:r>
      <w:bookmarkEnd w:id="74"/>
      <w:bookmarkEnd w:id="75"/>
    </w:p>
    <w:p w14:paraId="2E889627" w14:textId="77777777" w:rsidR="005F0A5A" w:rsidRDefault="005F0A5A" w:rsidP="0EAD5EDF"/>
    <w:p w14:paraId="48F5158F" w14:textId="5F91BCBE" w:rsidR="00622EC4" w:rsidRDefault="00C028DB" w:rsidP="0EAD5EDF">
      <w:r w:rsidRPr="0EAD5EDF">
        <w:t>Central to the s</w:t>
      </w:r>
      <w:r w:rsidR="00622EC4" w:rsidRPr="0EAD5EDF">
        <w:t xml:space="preserve">chool’s anti-bullying policy </w:t>
      </w:r>
      <w:r w:rsidRPr="0EAD5EDF">
        <w:t xml:space="preserve">is </w:t>
      </w:r>
      <w:r w:rsidR="00622EC4" w:rsidRPr="0EAD5EDF">
        <w:t>the principle that ‘</w:t>
      </w:r>
      <w:r w:rsidR="00622EC4" w:rsidRPr="0EAD5EDF">
        <w:rPr>
          <w:i/>
          <w:iCs/>
        </w:rPr>
        <w:t>bullying is always unacceptable’</w:t>
      </w:r>
      <w:r w:rsidR="00622EC4" w:rsidRPr="0EAD5EDF">
        <w:t xml:space="preserve"> and that ‘</w:t>
      </w:r>
      <w:r w:rsidR="00622EC4" w:rsidRPr="0EAD5EDF">
        <w:rPr>
          <w:i/>
          <w:iCs/>
        </w:rPr>
        <w:t>all pupils have a right not to be bullied</w:t>
      </w:r>
      <w:r w:rsidR="00622EC4" w:rsidRPr="0EAD5EDF">
        <w:t>’.</w:t>
      </w:r>
    </w:p>
    <w:p w14:paraId="7502AB26" w14:textId="77777777" w:rsidR="00E459EB" w:rsidRPr="00622EC4" w:rsidRDefault="00E459EB" w:rsidP="0EAD5EDF"/>
    <w:p w14:paraId="7D48DC0C" w14:textId="03D127CC" w:rsidR="00622EC4" w:rsidRDefault="00622EC4" w:rsidP="0EAD5EDF">
      <w:r w:rsidRPr="0EAD5EDF">
        <w:t>The school also recognise</w:t>
      </w:r>
      <w:r w:rsidR="00C028DB" w:rsidRPr="0EAD5EDF">
        <w:t>s</w:t>
      </w:r>
      <w:r w:rsidRPr="0EAD5EDF">
        <w:t xml:space="preserve"> that it must take note of bullying perpetrated outside school which </w:t>
      </w:r>
      <w:r w:rsidR="00E459EB" w:rsidRPr="0EAD5EDF">
        <w:t>has an impact within</w:t>
      </w:r>
      <w:r w:rsidRPr="0EAD5EDF">
        <w:t xml:space="preserve"> the school</w:t>
      </w:r>
      <w:r w:rsidR="00C028DB" w:rsidRPr="0EAD5EDF">
        <w:t xml:space="preserve">; </w:t>
      </w:r>
      <w:r w:rsidR="69280878" w:rsidRPr="0EAD5EDF">
        <w:t>therefore,</w:t>
      </w:r>
      <w:r w:rsidR="00C028DB" w:rsidRPr="0EAD5EDF">
        <w:t xml:space="preserve"> once aware </w:t>
      </w:r>
      <w:r w:rsidRPr="0EAD5EDF">
        <w:t>we will respond to any cyber-bullying carried out by pupils when they are away from the site.</w:t>
      </w:r>
    </w:p>
    <w:p w14:paraId="1D964516" w14:textId="77777777" w:rsidR="00E459EB" w:rsidRDefault="00E459EB" w:rsidP="0EAD5EDF"/>
    <w:p w14:paraId="6F2EB50A" w14:textId="77777777" w:rsidR="00622EC4" w:rsidRDefault="00C028DB" w:rsidP="0EAD5EDF">
      <w:r w:rsidRPr="0EAD5EDF">
        <w:t>Cyber-bullying is defined as ‘</w:t>
      </w:r>
      <w:r w:rsidR="00622EC4" w:rsidRPr="0EAD5EDF">
        <w:t>an aggressive, intentional act carried out by a group or individual using electronic forms of contact repeatedly over time against a victim who cannot</w:t>
      </w:r>
      <w:r w:rsidRPr="0EAD5EDF">
        <w:t xml:space="preserve"> easily defend himself/herself.’</w:t>
      </w:r>
    </w:p>
    <w:p w14:paraId="6DE4240F" w14:textId="77777777" w:rsidR="00C028DB" w:rsidRDefault="00C028DB" w:rsidP="0EAD5EDF"/>
    <w:p w14:paraId="64485526" w14:textId="77777777" w:rsidR="00622EC4" w:rsidRDefault="00622EC4" w:rsidP="0EAD5EDF">
      <w:r w:rsidRPr="0EAD5EDF">
        <w:t>By cyber-bullying, we mean bullying by electronic media:</w:t>
      </w:r>
    </w:p>
    <w:p w14:paraId="45F77CD4" w14:textId="5A46F0FC" w:rsidR="00622EC4" w:rsidRDefault="00622EC4" w:rsidP="0EAD5EDF">
      <w:pPr>
        <w:numPr>
          <w:ilvl w:val="0"/>
          <w:numId w:val="23"/>
        </w:numPr>
      </w:pPr>
      <w:r w:rsidRPr="0EAD5EDF">
        <w:t xml:space="preserve">Bullying by texts or messages or calls on mobile </w:t>
      </w:r>
      <w:r w:rsidR="00C028DB" w:rsidRPr="0EAD5EDF">
        <w:t>‘</w:t>
      </w:r>
      <w:r w:rsidR="00192B54" w:rsidRPr="0EAD5EDF">
        <w:t>phones.</w:t>
      </w:r>
    </w:p>
    <w:p w14:paraId="427CABAE" w14:textId="5DCD26FD" w:rsidR="00622EC4" w:rsidRDefault="00622EC4" w:rsidP="0EAD5EDF">
      <w:pPr>
        <w:numPr>
          <w:ilvl w:val="0"/>
          <w:numId w:val="23"/>
        </w:numPr>
      </w:pPr>
      <w:r w:rsidRPr="0EAD5EDF">
        <w:t xml:space="preserve">The use of mobile </w:t>
      </w:r>
      <w:r w:rsidR="00C028DB" w:rsidRPr="0EAD5EDF">
        <w:t>‘</w:t>
      </w:r>
      <w:r w:rsidRPr="0EAD5EDF">
        <w:t xml:space="preserve">phone cameras to cause distress, fear or </w:t>
      </w:r>
      <w:r w:rsidR="00192B54" w:rsidRPr="0EAD5EDF">
        <w:t>humiliation.</w:t>
      </w:r>
    </w:p>
    <w:p w14:paraId="43D303CF" w14:textId="7382CF80" w:rsidR="00622EC4" w:rsidRDefault="00622EC4" w:rsidP="0EAD5EDF">
      <w:pPr>
        <w:numPr>
          <w:ilvl w:val="0"/>
          <w:numId w:val="23"/>
        </w:numPr>
      </w:pPr>
      <w:r w:rsidRPr="0EAD5EDF">
        <w:t xml:space="preserve">Posting threatening, abusive, defamatory or humiliating material on websites, to include blogs, personal websites, social networking </w:t>
      </w:r>
      <w:r w:rsidR="00192B54" w:rsidRPr="0EAD5EDF">
        <w:t>sites.</w:t>
      </w:r>
    </w:p>
    <w:p w14:paraId="1145EEA0" w14:textId="77777777" w:rsidR="00622EC4" w:rsidRDefault="00622EC4" w:rsidP="0EAD5EDF">
      <w:pPr>
        <w:numPr>
          <w:ilvl w:val="0"/>
          <w:numId w:val="23"/>
        </w:numPr>
      </w:pPr>
      <w:r w:rsidRPr="0EAD5EDF">
        <w:t>Using e-mail to message others</w:t>
      </w:r>
    </w:p>
    <w:p w14:paraId="42E01C1C" w14:textId="77777777" w:rsidR="00622EC4" w:rsidRDefault="00622EC4" w:rsidP="0EAD5EDF">
      <w:pPr>
        <w:numPr>
          <w:ilvl w:val="0"/>
          <w:numId w:val="23"/>
        </w:numPr>
      </w:pPr>
      <w:r w:rsidRPr="0EAD5EDF">
        <w:t>Hijacking/cloning e-mail accounts</w:t>
      </w:r>
    </w:p>
    <w:p w14:paraId="2AA3298D" w14:textId="77777777" w:rsidR="00622EC4" w:rsidRDefault="00622EC4" w:rsidP="0EAD5EDF">
      <w:pPr>
        <w:numPr>
          <w:ilvl w:val="0"/>
          <w:numId w:val="23"/>
        </w:numPr>
      </w:pPr>
      <w:r w:rsidRPr="0EAD5EDF">
        <w:t>Making threatening, abusive, defamatory or humiliating remarks in on-line forums</w:t>
      </w:r>
    </w:p>
    <w:p w14:paraId="507DD5B9" w14:textId="77777777" w:rsidR="00622EC4" w:rsidRDefault="00622EC4" w:rsidP="0EAD5EDF"/>
    <w:p w14:paraId="067CE956" w14:textId="77777777" w:rsidR="00622EC4" w:rsidRDefault="00622EC4" w:rsidP="0EAD5EDF">
      <w:r w:rsidRPr="0EAD5EDF">
        <w:t>Cyber-bullying may be at a level where it is criminal in character. It is unlawful to disseminate defamatory information in any media including internet sites.</w:t>
      </w:r>
    </w:p>
    <w:p w14:paraId="1123133D" w14:textId="162979F6" w:rsidR="007718A6" w:rsidRPr="008B7FBF" w:rsidRDefault="00622EC4" w:rsidP="0EAD5EDF">
      <w:r w:rsidRPr="0EAD5EDF">
        <w:t>Section 127 of the Communications Act 2003 makes it an offence to send, by public means of a public electronic communications network, a message or other matter that is grossly offensive or one of an indecent, obscene or menacing character.</w:t>
      </w:r>
    </w:p>
    <w:p w14:paraId="65BBDFEE" w14:textId="77777777" w:rsidR="00622EC4" w:rsidRDefault="00622EC4" w:rsidP="0EAD5EDF">
      <w:pPr>
        <w:rPr>
          <w:u w:val="single"/>
        </w:rPr>
      </w:pPr>
      <w:r w:rsidRPr="0EAD5EDF">
        <w:t>The Protection from Harassment Act 1997 makes it an offence to knowingly pursue any course of conduct amounting to harassment.</w:t>
      </w:r>
      <w:r w:rsidRPr="0EAD5EDF">
        <w:rPr>
          <w:u w:val="single"/>
        </w:rPr>
        <w:t xml:space="preserve"> </w:t>
      </w:r>
    </w:p>
    <w:p w14:paraId="738A92D6" w14:textId="77777777" w:rsidR="00622EC4" w:rsidRDefault="00622EC4" w:rsidP="0EAD5EDF"/>
    <w:p w14:paraId="26301E32" w14:textId="77777777" w:rsidR="00622EC4" w:rsidRDefault="00622EC4" w:rsidP="0EAD5EDF">
      <w:r w:rsidRPr="0EAD5EDF">
        <w:t xml:space="preserve">If we become aware of any incidents of cyberbullying, we will need to consider each case individually as to any criminal act that may have been committed. The school will pass on information to the police if it feels that it is appropriate or </w:t>
      </w:r>
      <w:r w:rsidR="00C028DB" w:rsidRPr="0EAD5EDF">
        <w:t>is</w:t>
      </w:r>
      <w:r w:rsidRPr="0EAD5EDF">
        <w:t xml:space="preserve"> required to do so.</w:t>
      </w:r>
    </w:p>
    <w:p w14:paraId="27DBCB26" w14:textId="77777777" w:rsidR="00AF7FD4" w:rsidRDefault="00AF7FD4" w:rsidP="0EAD5EDF"/>
    <w:p w14:paraId="560D7079" w14:textId="77777777" w:rsidR="00622EC4" w:rsidRPr="00EB25B4" w:rsidRDefault="00622EC4" w:rsidP="0EAD5EDF">
      <w:pPr>
        <w:pStyle w:val="Heading3"/>
        <w:rPr>
          <w:u w:val="single"/>
        </w:rPr>
      </w:pPr>
      <w:bookmarkStart w:id="76" w:name="_Toc17197741"/>
      <w:bookmarkStart w:id="77" w:name="_Toc203645233"/>
      <w:r w:rsidRPr="0EAD5EDF">
        <w:t>Sexting</w:t>
      </w:r>
      <w:bookmarkEnd w:id="76"/>
      <w:bookmarkEnd w:id="77"/>
    </w:p>
    <w:p w14:paraId="5CA0A74D" w14:textId="77777777" w:rsidR="00622EC4" w:rsidRDefault="00622EC4" w:rsidP="0EAD5EDF"/>
    <w:p w14:paraId="1A3F0A8B" w14:textId="6FA3A963" w:rsidR="00622EC4" w:rsidRDefault="00622EC4" w:rsidP="0EAD5EDF">
      <w:r w:rsidRPr="0EAD5EDF">
        <w:t>'Sexting' often refers to the sharing of naked or ‘nude’ pictures or video through mobile phones and</w:t>
      </w:r>
      <w:r w:rsidR="00C028DB" w:rsidRPr="0EAD5EDF">
        <w:t>/or</w:t>
      </w:r>
      <w:r w:rsidRPr="0EAD5EDF">
        <w:t xml:space="preserve"> the internet. It also includes underwear shots, sexual poses and explicit text messaging</w:t>
      </w:r>
      <w:r w:rsidR="00314AED" w:rsidRPr="0EAD5EDF">
        <w:t xml:space="preserve"> is it sometimes referred to as </w:t>
      </w:r>
      <w:r w:rsidR="00386A5C" w:rsidRPr="0EAD5EDF">
        <w:t>youth produced sexual imagery</w:t>
      </w:r>
      <w:r w:rsidR="00314AED" w:rsidRPr="0EAD5EDF">
        <w:t>.</w:t>
      </w:r>
    </w:p>
    <w:p w14:paraId="3989029E" w14:textId="77777777" w:rsidR="007718A6" w:rsidRDefault="007718A6" w:rsidP="0EAD5EDF"/>
    <w:p w14:paraId="7F843A9A" w14:textId="3B9C408E" w:rsidR="00622EC4" w:rsidRDefault="00622EC4" w:rsidP="0EAD5EDF">
      <w:r w:rsidRPr="0EAD5EDF">
        <w:t>While sexting often takes place in a consensual relationship betwee</w:t>
      </w:r>
      <w:r w:rsidR="00C028DB" w:rsidRPr="0EAD5EDF">
        <w:t>n two young people, the use of s</w:t>
      </w:r>
      <w:r w:rsidRPr="0EAD5EDF">
        <w:t>exted images</w:t>
      </w:r>
      <w:r w:rsidR="008F10FE">
        <w:t xml:space="preserve"> </w:t>
      </w:r>
      <w:r w:rsidR="008F10FE" w:rsidRPr="00745676">
        <w:t>(known as sextortion)</w:t>
      </w:r>
      <w:r w:rsidRPr="00745676">
        <w:t xml:space="preserve"> in</w:t>
      </w:r>
      <w:r w:rsidRPr="0EAD5EDF">
        <w:t xml:space="preserve"> revenge following a relationship breakdown is becoming more commonplace. Sexting can also be used as a form of sexual exploitation and take place between strangers. </w:t>
      </w:r>
    </w:p>
    <w:p w14:paraId="31B15285" w14:textId="77777777" w:rsidR="007718A6" w:rsidRDefault="007718A6" w:rsidP="0EAD5EDF"/>
    <w:p w14:paraId="0EC92A6C" w14:textId="08438744" w:rsidR="00622EC4" w:rsidRDefault="00622EC4" w:rsidP="0EAD5EDF">
      <w:r w:rsidRPr="0EAD5EDF">
        <w:t xml:space="preserve">As the average age of first smartphone or camera enabled tablet </w:t>
      </w:r>
      <w:r w:rsidR="00E34656" w:rsidRPr="0EAD5EDF">
        <w:t>usage for a child</w:t>
      </w:r>
      <w:r w:rsidRPr="0EAD5EDF">
        <w:t xml:space="preserve"> is 6 years old, sexting is an issue that requires awareness raising across all ages. </w:t>
      </w:r>
    </w:p>
    <w:p w14:paraId="2690DB0C" w14:textId="77777777" w:rsidR="00A4785E" w:rsidRDefault="00A4785E" w:rsidP="0EAD5EDF"/>
    <w:p w14:paraId="566D2A1B" w14:textId="6DB102CA" w:rsidR="00622EC4" w:rsidRDefault="00622EC4" w:rsidP="0EAD5EDF">
      <w:r w:rsidRPr="0EAD5EDF">
        <w:t xml:space="preserve">The school </w:t>
      </w:r>
      <w:r w:rsidR="00A76D84" w:rsidRPr="0EAD5EDF">
        <w:t xml:space="preserve">will </w:t>
      </w:r>
      <w:r w:rsidRPr="0EAD5EDF">
        <w:t xml:space="preserve">use </w:t>
      </w:r>
      <w:r w:rsidR="008F10FE" w:rsidRPr="0EAD5EDF">
        <w:t>age-appropriate</w:t>
      </w:r>
      <w:r w:rsidRPr="0EAD5EDF">
        <w:t xml:space="preserve"> educational material to raise awareness, to promote safety and deal with pressure. Parents should be aware that they can come to the school for advice.</w:t>
      </w:r>
    </w:p>
    <w:p w14:paraId="34F5227B" w14:textId="77777777" w:rsidR="00622EC4" w:rsidRDefault="00622EC4" w:rsidP="0EAD5EDF"/>
    <w:p w14:paraId="78018687" w14:textId="2AAC817A" w:rsidR="00E52D7F" w:rsidRDefault="00901AD1" w:rsidP="0EAD5EDF">
      <w:pPr>
        <w:pStyle w:val="Heading3"/>
      </w:pPr>
      <w:bookmarkStart w:id="78" w:name="_Toc203645234"/>
      <w:r w:rsidRPr="0EAD5EDF">
        <w:lastRenderedPageBreak/>
        <w:t>On-line sexual abuse</w:t>
      </w:r>
      <w:bookmarkEnd w:id="78"/>
    </w:p>
    <w:p w14:paraId="003C9A94" w14:textId="77777777" w:rsidR="00901AD1" w:rsidRDefault="00901AD1" w:rsidP="0EAD5EDF">
      <w:pPr>
        <w:tabs>
          <w:tab w:val="left" w:pos="2730"/>
        </w:tabs>
      </w:pPr>
    </w:p>
    <w:p w14:paraId="2BD453DC" w14:textId="27759CCD" w:rsidR="007909F3" w:rsidRDefault="00466D2B" w:rsidP="0EAD5EDF">
      <w:pPr>
        <w:tabs>
          <w:tab w:val="left" w:pos="2730"/>
        </w:tabs>
      </w:pPr>
      <w:r w:rsidRPr="0EAD5EDF">
        <w:t>As a school we will:</w:t>
      </w:r>
    </w:p>
    <w:p w14:paraId="7477E556" w14:textId="3DB82DE6" w:rsidR="00901AD1" w:rsidRDefault="00B53DB4" w:rsidP="0EAD5EDF">
      <w:pPr>
        <w:pStyle w:val="ListBullet"/>
      </w:pPr>
      <w:r w:rsidRPr="0EAD5EDF">
        <w:rPr>
          <w:b/>
          <w:bCs/>
        </w:rPr>
        <w:t>Report</w:t>
      </w:r>
      <w:r w:rsidRPr="0EAD5EDF">
        <w:t xml:space="preserve"> to the police, CEOP or </w:t>
      </w:r>
      <w:r w:rsidR="009833E8" w:rsidRPr="0EAD5EDF">
        <w:t>any other relevant body</w:t>
      </w:r>
      <w:r w:rsidRPr="0EAD5EDF">
        <w:t xml:space="preserve"> any </w:t>
      </w:r>
      <w:r w:rsidR="001B1250" w:rsidRPr="0EAD5EDF">
        <w:t xml:space="preserve">on-line sexual abuse or </w:t>
      </w:r>
      <w:r w:rsidRPr="0EAD5EDF">
        <w:t xml:space="preserve">harmful </w:t>
      </w:r>
      <w:r w:rsidR="009833E8" w:rsidRPr="0EAD5EDF">
        <w:t xml:space="preserve">content we </w:t>
      </w:r>
      <w:r w:rsidR="00A82972" w:rsidRPr="0EAD5EDF">
        <w:t xml:space="preserve">are made aware of. </w:t>
      </w:r>
      <w:r w:rsidR="001B1250" w:rsidRPr="0EAD5EDF">
        <w:t>This</w:t>
      </w:r>
      <w:r w:rsidR="00A82972" w:rsidRPr="0EAD5EDF">
        <w:t xml:space="preserve"> </w:t>
      </w:r>
      <w:r w:rsidR="0038604D" w:rsidRPr="0EAD5EDF">
        <w:t>c</w:t>
      </w:r>
      <w:r w:rsidR="006A0865" w:rsidRPr="0EAD5EDF">
        <w:t xml:space="preserve">ould include </w:t>
      </w:r>
      <w:r w:rsidR="00BA05DC" w:rsidRPr="0EAD5EDF">
        <w:t>sending abusive, harassing and misogynistic messages; sharing nude and semi-nude images and videos; and coercing others to make and share sexual imagery</w:t>
      </w:r>
      <w:r w:rsidR="003C765B" w:rsidRPr="0EAD5EDF">
        <w:t>. We will seek guidance from the N</w:t>
      </w:r>
      <w:r w:rsidR="00EA66A3" w:rsidRPr="0EAD5EDF">
        <w:t>PCC ‘</w:t>
      </w:r>
      <w:hyperlink r:id="rId46">
        <w:r w:rsidR="00EA66A3" w:rsidRPr="0EAD5EDF">
          <w:rPr>
            <w:rStyle w:val="Hyperlink"/>
            <w:rFonts w:cs="Arial"/>
          </w:rPr>
          <w:t>when to call the police</w:t>
        </w:r>
      </w:hyperlink>
      <w:r w:rsidR="00EA66A3" w:rsidRPr="0EAD5EDF">
        <w:t xml:space="preserve">’ </w:t>
      </w:r>
      <w:bookmarkStart w:id="79" w:name="_Int_RxU5j6g9"/>
      <w:r w:rsidR="00EA66A3" w:rsidRPr="0EAD5EDF">
        <w:t>document</w:t>
      </w:r>
      <w:bookmarkEnd w:id="79"/>
      <w:r w:rsidR="00EA66A3" w:rsidRPr="0EAD5EDF">
        <w:t xml:space="preserve"> and the internet watch foundations </w:t>
      </w:r>
      <w:hyperlink r:id="rId47">
        <w:r w:rsidR="00EA66A3" w:rsidRPr="0EAD5EDF">
          <w:rPr>
            <w:rStyle w:val="Hyperlink"/>
            <w:rFonts w:cs="Arial"/>
          </w:rPr>
          <w:t>‘report harmful content’</w:t>
        </w:r>
      </w:hyperlink>
      <w:r w:rsidR="00EA66A3" w:rsidRPr="0EAD5EDF">
        <w:t xml:space="preserve"> website</w:t>
      </w:r>
    </w:p>
    <w:p w14:paraId="60403505" w14:textId="1E355108" w:rsidR="00C80D33" w:rsidRPr="00FE2697" w:rsidRDefault="00D71489" w:rsidP="0EAD5EDF">
      <w:pPr>
        <w:pStyle w:val="ListBullet"/>
        <w:rPr>
          <w:b/>
          <w:bCs/>
        </w:rPr>
      </w:pPr>
      <w:r w:rsidRPr="0EAD5EDF">
        <w:rPr>
          <w:b/>
          <w:bCs/>
        </w:rPr>
        <w:t xml:space="preserve">Educate </w:t>
      </w:r>
      <w:r w:rsidR="00041DD1" w:rsidRPr="0EAD5EDF">
        <w:t xml:space="preserve">to raise awareness of what on-line sexual abuse is, </w:t>
      </w:r>
      <w:r w:rsidR="009D610E" w:rsidRPr="0EAD5EDF">
        <w:t xml:space="preserve">how </w:t>
      </w:r>
      <w:r w:rsidR="00A723F2" w:rsidRPr="0EAD5EDF">
        <w:t xml:space="preserve">it can happen, how to limit the impact and what to do if you become aware of it. </w:t>
      </w:r>
    </w:p>
    <w:p w14:paraId="23FBF37E" w14:textId="2BE3FBB4" w:rsidR="008654B6" w:rsidRPr="00B57BAA" w:rsidRDefault="008654B6" w:rsidP="0EAD5EDF">
      <w:pPr>
        <w:pStyle w:val="ListBullet"/>
        <w:rPr>
          <w:b/>
          <w:bCs/>
        </w:rPr>
      </w:pPr>
      <w:r w:rsidRPr="0EAD5EDF">
        <w:rPr>
          <w:b/>
          <w:bCs/>
        </w:rPr>
        <w:t>Support</w:t>
      </w:r>
      <w:r w:rsidRPr="0EAD5EDF">
        <w:t xml:space="preserve"> victims of on-line abuse </w:t>
      </w:r>
      <w:r w:rsidR="002F4B15" w:rsidRPr="0EAD5EDF">
        <w:t xml:space="preserve">within the school </w:t>
      </w:r>
      <w:r w:rsidR="00821598" w:rsidRPr="0EAD5EDF">
        <w:t>community.</w:t>
      </w:r>
    </w:p>
    <w:p w14:paraId="3721843C" w14:textId="77777777" w:rsidR="00B57BAA" w:rsidRPr="00FE2697" w:rsidRDefault="00B57BAA" w:rsidP="0EAD5EDF">
      <w:pPr>
        <w:pStyle w:val="ListBullet"/>
        <w:numPr>
          <w:ilvl w:val="0"/>
          <w:numId w:val="0"/>
        </w:numPr>
        <w:ind w:left="360"/>
        <w:rPr>
          <w:b/>
          <w:bCs/>
        </w:rPr>
      </w:pPr>
    </w:p>
    <w:p w14:paraId="3B3885E7" w14:textId="03F3C3CA" w:rsidR="00622EC4" w:rsidRPr="00F07589" w:rsidRDefault="00622EC4" w:rsidP="0EAD5EDF">
      <w:pPr>
        <w:pStyle w:val="Heading3"/>
      </w:pPr>
      <w:bookmarkStart w:id="80" w:name="_Toc17197742"/>
      <w:bookmarkStart w:id="81" w:name="_Toc203645235"/>
      <w:r w:rsidRPr="0EAD5EDF">
        <w:t>Gaming</w:t>
      </w:r>
      <w:bookmarkEnd w:id="80"/>
      <w:bookmarkEnd w:id="81"/>
    </w:p>
    <w:p w14:paraId="0275B1C2" w14:textId="77777777" w:rsidR="00F07589" w:rsidRDefault="00F07589" w:rsidP="0EAD5EDF">
      <w:pPr>
        <w:rPr>
          <w:rStyle w:val="Hyperlink"/>
          <w:rFonts w:cs="Arial"/>
          <w:b/>
          <w:bCs/>
          <w:sz w:val="26"/>
          <w:szCs w:val="26"/>
        </w:rPr>
      </w:pPr>
    </w:p>
    <w:p w14:paraId="783113D9" w14:textId="0E41E1A9" w:rsidR="00622EC4" w:rsidRPr="0065061C" w:rsidRDefault="00622EC4" w:rsidP="0EAD5EDF">
      <w:pPr>
        <w:rPr>
          <w:rStyle w:val="Hyperlink"/>
          <w:rFonts w:cs="Arial"/>
          <w:color w:val="auto"/>
          <w:u w:val="none"/>
        </w:rPr>
      </w:pPr>
      <w:r w:rsidRPr="0EAD5EDF">
        <w:rPr>
          <w:rStyle w:val="Hyperlink"/>
          <w:rFonts w:cs="Arial"/>
          <w:color w:val="auto"/>
          <w:u w:val="none"/>
        </w:rPr>
        <w:t xml:space="preserve">Online gaming is an activity </w:t>
      </w:r>
      <w:r w:rsidR="00C028DB" w:rsidRPr="0EAD5EDF">
        <w:rPr>
          <w:rStyle w:val="Hyperlink"/>
          <w:rFonts w:cs="Arial"/>
          <w:color w:val="auto"/>
          <w:u w:val="none"/>
        </w:rPr>
        <w:t>in which</w:t>
      </w:r>
      <w:r w:rsidRPr="0EAD5EDF">
        <w:rPr>
          <w:rStyle w:val="Hyperlink"/>
          <w:rFonts w:cs="Arial"/>
          <w:color w:val="auto"/>
          <w:u w:val="none"/>
        </w:rPr>
        <w:t xml:space="preserve"> the majority of children and many adults get involved</w:t>
      </w:r>
      <w:r w:rsidR="00A959DD" w:rsidRPr="0EAD5EDF">
        <w:rPr>
          <w:rStyle w:val="Hyperlink"/>
          <w:rFonts w:cs="Arial"/>
          <w:color w:val="auto"/>
          <w:u w:val="none"/>
        </w:rPr>
        <w:t xml:space="preserve">. </w:t>
      </w:r>
      <w:r w:rsidRPr="0EAD5EDF">
        <w:rPr>
          <w:rStyle w:val="Hyperlink"/>
          <w:rFonts w:cs="Arial"/>
          <w:color w:val="auto"/>
          <w:u w:val="none"/>
        </w:rPr>
        <w:t xml:space="preserve">The school </w:t>
      </w:r>
      <w:r w:rsidR="00A76D84" w:rsidRPr="0EAD5EDF">
        <w:rPr>
          <w:rStyle w:val="Hyperlink"/>
          <w:rFonts w:cs="Arial"/>
          <w:color w:val="auto"/>
          <w:u w:val="none"/>
        </w:rPr>
        <w:t xml:space="preserve">will </w:t>
      </w:r>
      <w:r w:rsidRPr="0EAD5EDF">
        <w:rPr>
          <w:rStyle w:val="Hyperlink"/>
          <w:rFonts w:cs="Arial"/>
          <w:color w:val="auto"/>
          <w:u w:val="none"/>
        </w:rPr>
        <w:t>raise awareness:</w:t>
      </w:r>
    </w:p>
    <w:p w14:paraId="0DD36AC4" w14:textId="77777777" w:rsidR="00622EC4" w:rsidRPr="00A1103F" w:rsidRDefault="00622EC4" w:rsidP="0EAD5EDF">
      <w:pPr>
        <w:pStyle w:val="ListParagraph"/>
        <w:numPr>
          <w:ilvl w:val="0"/>
          <w:numId w:val="24"/>
        </w:numPr>
        <w:rPr>
          <w:rStyle w:val="Hyperlink"/>
          <w:rFonts w:cs="Arial"/>
          <w:color w:val="auto"/>
          <w:u w:val="none"/>
        </w:rPr>
      </w:pPr>
      <w:r w:rsidRPr="00A1103F">
        <w:rPr>
          <w:rStyle w:val="Hyperlink"/>
          <w:rFonts w:cs="Arial"/>
          <w:color w:val="auto"/>
          <w:u w:val="none"/>
        </w:rPr>
        <w:t>By talking to parents and carers about the games their children play and help them identi</w:t>
      </w:r>
      <w:r w:rsidR="00C028DB" w:rsidRPr="00A1103F">
        <w:rPr>
          <w:rStyle w:val="Hyperlink"/>
          <w:rFonts w:cs="Arial"/>
          <w:color w:val="auto"/>
          <w:u w:val="none"/>
        </w:rPr>
        <w:t>fy whether they are appropriate</w:t>
      </w:r>
    </w:p>
    <w:p w14:paraId="02B3A039" w14:textId="77777777" w:rsidR="00622EC4" w:rsidRPr="00A1103F" w:rsidRDefault="00622EC4" w:rsidP="0EAD5EDF">
      <w:pPr>
        <w:pStyle w:val="ListParagraph"/>
        <w:numPr>
          <w:ilvl w:val="0"/>
          <w:numId w:val="24"/>
        </w:numPr>
        <w:rPr>
          <w:rStyle w:val="Hyperlink"/>
          <w:rFonts w:cs="Arial"/>
          <w:color w:val="auto"/>
          <w:u w:val="none"/>
        </w:rPr>
      </w:pPr>
      <w:r w:rsidRPr="00A1103F">
        <w:rPr>
          <w:rStyle w:val="Hyperlink"/>
          <w:rFonts w:cs="Arial"/>
          <w:color w:val="auto"/>
          <w:u w:val="none"/>
        </w:rPr>
        <w:t>By support</w:t>
      </w:r>
      <w:r w:rsidR="00C028DB" w:rsidRPr="00A1103F">
        <w:rPr>
          <w:rStyle w:val="Hyperlink"/>
          <w:rFonts w:cs="Arial"/>
          <w:color w:val="auto"/>
          <w:u w:val="none"/>
        </w:rPr>
        <w:t>ing</w:t>
      </w:r>
      <w:r w:rsidRPr="00A1103F">
        <w:rPr>
          <w:rStyle w:val="Hyperlink"/>
          <w:rFonts w:cs="Arial"/>
          <w:color w:val="auto"/>
          <w:u w:val="none"/>
        </w:rPr>
        <w:t xml:space="preserve"> parents in identifying the most effective way </w:t>
      </w:r>
      <w:r w:rsidR="00C028DB" w:rsidRPr="00A1103F">
        <w:rPr>
          <w:rStyle w:val="Hyperlink"/>
          <w:rFonts w:cs="Arial"/>
          <w:color w:val="auto"/>
          <w:u w:val="none"/>
        </w:rPr>
        <w:t xml:space="preserve">to safeguard </w:t>
      </w:r>
      <w:r w:rsidRPr="00A1103F">
        <w:rPr>
          <w:rStyle w:val="Hyperlink"/>
          <w:rFonts w:cs="Arial"/>
          <w:color w:val="auto"/>
          <w:u w:val="none"/>
        </w:rPr>
        <w:t>their children by using parental</w:t>
      </w:r>
      <w:r w:rsidR="00C028DB" w:rsidRPr="00A1103F">
        <w:rPr>
          <w:rStyle w:val="Hyperlink"/>
          <w:rFonts w:cs="Arial"/>
          <w:color w:val="auto"/>
          <w:u w:val="none"/>
        </w:rPr>
        <w:t xml:space="preserve"> controls and child safety mode</w:t>
      </w:r>
    </w:p>
    <w:p w14:paraId="401654F8" w14:textId="77777777" w:rsidR="00622EC4" w:rsidRPr="00A1103F" w:rsidRDefault="00622EC4" w:rsidP="0EAD5EDF">
      <w:pPr>
        <w:pStyle w:val="ListParagraph"/>
        <w:numPr>
          <w:ilvl w:val="0"/>
          <w:numId w:val="24"/>
        </w:numPr>
        <w:rPr>
          <w:rStyle w:val="Hyperlink"/>
          <w:rFonts w:cs="Arial"/>
          <w:color w:val="auto"/>
          <w:u w:val="none"/>
        </w:rPr>
      </w:pPr>
      <w:r w:rsidRPr="00A1103F">
        <w:rPr>
          <w:rStyle w:val="Hyperlink"/>
          <w:rFonts w:cs="Arial"/>
          <w:color w:val="auto"/>
          <w:u w:val="none"/>
        </w:rPr>
        <w:t>By talking to parents about setting boundaries and ti</w:t>
      </w:r>
      <w:r w:rsidR="00C028DB" w:rsidRPr="00A1103F">
        <w:rPr>
          <w:rStyle w:val="Hyperlink"/>
          <w:rFonts w:cs="Arial"/>
          <w:color w:val="auto"/>
          <w:u w:val="none"/>
        </w:rPr>
        <w:t>me limits when games are played</w:t>
      </w:r>
    </w:p>
    <w:p w14:paraId="33C672A8" w14:textId="77777777" w:rsidR="00622EC4" w:rsidRPr="00A1103F" w:rsidRDefault="00622EC4" w:rsidP="0EAD5EDF">
      <w:pPr>
        <w:pStyle w:val="ListParagraph"/>
        <w:numPr>
          <w:ilvl w:val="0"/>
          <w:numId w:val="24"/>
        </w:numPr>
        <w:rPr>
          <w:rStyle w:val="Hyperlink"/>
          <w:rFonts w:cs="Arial"/>
          <w:color w:val="auto"/>
          <w:u w:val="none"/>
        </w:rPr>
      </w:pPr>
      <w:r w:rsidRPr="00A1103F">
        <w:rPr>
          <w:rStyle w:val="Hyperlink"/>
          <w:rFonts w:cs="Arial"/>
          <w:color w:val="auto"/>
          <w:u w:val="none"/>
        </w:rPr>
        <w:t>By highlighting relevant resources.</w:t>
      </w:r>
    </w:p>
    <w:p w14:paraId="5F29693A" w14:textId="77777777" w:rsidR="00622EC4" w:rsidRDefault="00622EC4" w:rsidP="0EAD5EDF"/>
    <w:p w14:paraId="52B6B9E0" w14:textId="77777777" w:rsidR="00622EC4" w:rsidRPr="00F07589" w:rsidRDefault="00622EC4" w:rsidP="0EAD5EDF">
      <w:pPr>
        <w:pStyle w:val="Heading3"/>
      </w:pPr>
      <w:bookmarkStart w:id="82" w:name="_Toc17197743"/>
      <w:bookmarkStart w:id="83" w:name="_Toc203645236"/>
      <w:r w:rsidRPr="0EAD5EDF">
        <w:t>Online reputation</w:t>
      </w:r>
      <w:bookmarkEnd w:id="82"/>
      <w:bookmarkEnd w:id="83"/>
    </w:p>
    <w:p w14:paraId="47059E1E" w14:textId="77777777" w:rsidR="00622EC4" w:rsidRDefault="00622EC4" w:rsidP="0EAD5EDF"/>
    <w:p w14:paraId="3D8FB346" w14:textId="4FAADFD7" w:rsidR="00622EC4" w:rsidRDefault="00622EC4" w:rsidP="0EAD5EDF">
      <w:r w:rsidRPr="0EAD5EDF">
        <w:t>Online reputation is the opinion others get of a person when they encounter them on</w:t>
      </w:r>
      <w:r w:rsidR="00C028DB" w:rsidRPr="0EAD5EDF">
        <w:t>-</w:t>
      </w:r>
      <w:r w:rsidRPr="0EAD5EDF">
        <w:t>line</w:t>
      </w:r>
      <w:r w:rsidR="00A959DD" w:rsidRPr="0EAD5EDF">
        <w:t xml:space="preserve">. </w:t>
      </w:r>
      <w:r w:rsidRPr="0EAD5EDF">
        <w:t>It is formed by posts, photos that have been uploaded and comments made by others on people’s profiles. It is important that children and staff are aware that anything that is posted could influence their future professional repu</w:t>
      </w:r>
      <w:r w:rsidR="00C028DB" w:rsidRPr="0EAD5EDF">
        <w:t>tation. The majority of organis</w:t>
      </w:r>
      <w:r w:rsidRPr="0EAD5EDF">
        <w:t>ations and work establishments now check digital footprint before considering applications for positions or places on courses</w:t>
      </w:r>
      <w:r w:rsidR="0003327E" w:rsidRPr="0EAD5EDF">
        <w:t>.</w:t>
      </w:r>
    </w:p>
    <w:p w14:paraId="4CDD5E1E" w14:textId="77777777" w:rsidR="00622EC4" w:rsidRDefault="00622EC4" w:rsidP="0EAD5EDF"/>
    <w:p w14:paraId="702AAE44" w14:textId="77777777" w:rsidR="00622EC4" w:rsidRPr="00F07589" w:rsidRDefault="00622EC4" w:rsidP="0EAD5EDF">
      <w:pPr>
        <w:pStyle w:val="Heading3"/>
      </w:pPr>
      <w:bookmarkStart w:id="84" w:name="_Toc17197744"/>
      <w:bookmarkStart w:id="85" w:name="_Toc203645237"/>
      <w:r w:rsidRPr="0EAD5EDF">
        <w:t>Grooming</w:t>
      </w:r>
      <w:bookmarkEnd w:id="84"/>
      <w:bookmarkEnd w:id="85"/>
    </w:p>
    <w:p w14:paraId="306C5A8B" w14:textId="77777777" w:rsidR="00F07589" w:rsidRDefault="00F07589" w:rsidP="0EAD5EDF"/>
    <w:p w14:paraId="47DA5971" w14:textId="477B5C32" w:rsidR="00F07589" w:rsidRDefault="00622EC4" w:rsidP="0EAD5EDF">
      <w:r w:rsidRPr="0EAD5EDF">
        <w:t>On</w:t>
      </w:r>
      <w:r w:rsidR="00C028DB" w:rsidRPr="0EAD5EDF">
        <w:t>-</w:t>
      </w:r>
      <w:r w:rsidRPr="0EAD5EDF">
        <w:t>line grooming is the process by which one person with an inappropriate sexual interest in children will approach a child on</w:t>
      </w:r>
      <w:r w:rsidR="00C028DB" w:rsidRPr="0EAD5EDF">
        <w:t>-</w:t>
      </w:r>
      <w:r w:rsidRPr="0EAD5EDF">
        <w:t>line, with the intention of developing a relationship with that child, to be able to meet them in person and intentionally cause harm</w:t>
      </w:r>
      <w:r w:rsidR="00AF477A" w:rsidRPr="0EAD5EDF">
        <w:t xml:space="preserve">. </w:t>
      </w:r>
    </w:p>
    <w:p w14:paraId="3781B936" w14:textId="77777777" w:rsidR="00A4785E" w:rsidRDefault="00A4785E" w:rsidP="0EAD5EDF"/>
    <w:p w14:paraId="1EA620D0" w14:textId="77777777" w:rsidR="00622EC4" w:rsidRPr="00A1103F" w:rsidRDefault="00622EC4" w:rsidP="0EAD5EDF">
      <w:r w:rsidRPr="0EAD5EDF">
        <w:t xml:space="preserve">The school </w:t>
      </w:r>
      <w:r w:rsidR="00A76D84" w:rsidRPr="0EAD5EDF">
        <w:t xml:space="preserve">will </w:t>
      </w:r>
      <w:r w:rsidRPr="0EAD5EDF">
        <w:t xml:space="preserve">build awareness amongst children and parents about ensuring that the </w:t>
      </w:r>
      <w:r w:rsidRPr="00A1103F">
        <w:t>child:</w:t>
      </w:r>
    </w:p>
    <w:p w14:paraId="6645A074" w14:textId="05B46DEC" w:rsidR="00622EC4" w:rsidRPr="00A1103F" w:rsidRDefault="00622EC4" w:rsidP="0EAD5EDF">
      <w:pPr>
        <w:pStyle w:val="ListParagraph"/>
        <w:numPr>
          <w:ilvl w:val="0"/>
          <w:numId w:val="25"/>
        </w:numPr>
      </w:pPr>
      <w:r w:rsidRPr="00A1103F">
        <w:t>Only has friends on</w:t>
      </w:r>
      <w:r w:rsidR="00C028DB" w:rsidRPr="00A1103F">
        <w:t>-</w:t>
      </w:r>
      <w:r w:rsidRPr="00A1103F">
        <w:t xml:space="preserve">line that they know in real </w:t>
      </w:r>
      <w:r w:rsidR="00E4257E" w:rsidRPr="00A1103F">
        <w:t>life.</w:t>
      </w:r>
    </w:p>
    <w:p w14:paraId="18297AA1" w14:textId="77777777" w:rsidR="00622EC4" w:rsidRPr="00A1103F" w:rsidRDefault="00622EC4" w:rsidP="0EAD5EDF">
      <w:pPr>
        <w:pStyle w:val="ListParagraph"/>
        <w:numPr>
          <w:ilvl w:val="0"/>
          <w:numId w:val="25"/>
        </w:numPr>
      </w:pPr>
      <w:r w:rsidRPr="00A1103F">
        <w:t>Is aware that if they communicate with somebody that they have met on</w:t>
      </w:r>
      <w:r w:rsidR="00C028DB" w:rsidRPr="00A1103F">
        <w:t>-</w:t>
      </w:r>
      <w:r w:rsidRPr="00A1103F">
        <w:t>line, that relationship should stay on</w:t>
      </w:r>
      <w:r w:rsidR="00C028DB" w:rsidRPr="00A1103F">
        <w:t>-</w:t>
      </w:r>
      <w:r w:rsidRPr="00A1103F">
        <w:t>line</w:t>
      </w:r>
      <w:r w:rsidR="00C028DB" w:rsidRPr="00A1103F">
        <w:t>.</w:t>
      </w:r>
    </w:p>
    <w:p w14:paraId="0A5228F7" w14:textId="77777777" w:rsidR="00622EC4" w:rsidRPr="00A1103F" w:rsidRDefault="00622EC4" w:rsidP="0EAD5EDF">
      <w:r w:rsidRPr="00A1103F">
        <w:t xml:space="preserve">That </w:t>
      </w:r>
      <w:r w:rsidR="00C028DB" w:rsidRPr="00A1103F">
        <w:t xml:space="preserve">the school will support </w:t>
      </w:r>
      <w:r w:rsidRPr="00A1103F">
        <w:t>parents</w:t>
      </w:r>
      <w:r w:rsidR="00C028DB" w:rsidRPr="00A1103F">
        <w:t xml:space="preserve"> to:</w:t>
      </w:r>
    </w:p>
    <w:p w14:paraId="0CFA413C" w14:textId="110AA90C" w:rsidR="00622EC4" w:rsidRPr="00A1103F" w:rsidRDefault="00622EC4" w:rsidP="0EAD5EDF">
      <w:pPr>
        <w:pStyle w:val="ListParagraph"/>
        <w:numPr>
          <w:ilvl w:val="0"/>
          <w:numId w:val="26"/>
        </w:numPr>
      </w:pPr>
      <w:r w:rsidRPr="00A1103F">
        <w:t xml:space="preserve">Recognise the signs of </w:t>
      </w:r>
      <w:r w:rsidR="00E4257E" w:rsidRPr="00A1103F">
        <w:t>grooming.</w:t>
      </w:r>
    </w:p>
    <w:p w14:paraId="77A5426E" w14:textId="260AE26B" w:rsidR="00622EC4" w:rsidRPr="00A1103F" w:rsidRDefault="00622EC4" w:rsidP="0EAD5EDF">
      <w:pPr>
        <w:pStyle w:val="ListParagraph"/>
        <w:numPr>
          <w:ilvl w:val="0"/>
          <w:numId w:val="26"/>
        </w:numPr>
      </w:pPr>
      <w:r w:rsidRPr="00A1103F">
        <w:t>Have regular conversations with their children about on</w:t>
      </w:r>
      <w:r w:rsidR="00C028DB" w:rsidRPr="00A1103F">
        <w:t>-</w:t>
      </w:r>
      <w:r w:rsidRPr="00A1103F">
        <w:t xml:space="preserve">line activity and how to stay safe </w:t>
      </w:r>
      <w:r w:rsidR="00E4257E" w:rsidRPr="00A1103F">
        <w:t>on-line.</w:t>
      </w:r>
    </w:p>
    <w:p w14:paraId="19F2798A" w14:textId="77777777" w:rsidR="00622EC4" w:rsidRPr="00A1103F" w:rsidRDefault="00622EC4" w:rsidP="0EAD5EDF">
      <w:r w:rsidRPr="00A1103F">
        <w:t xml:space="preserve">The school </w:t>
      </w:r>
      <w:r w:rsidR="00A76D84" w:rsidRPr="00A1103F">
        <w:t xml:space="preserve">will </w:t>
      </w:r>
      <w:r w:rsidRPr="00A1103F">
        <w:t>raise awareness by:</w:t>
      </w:r>
    </w:p>
    <w:p w14:paraId="062D551D" w14:textId="77777777" w:rsidR="00622EC4" w:rsidRPr="00A1103F" w:rsidRDefault="00622EC4" w:rsidP="0EAD5EDF">
      <w:pPr>
        <w:pStyle w:val="ListParagraph"/>
        <w:numPr>
          <w:ilvl w:val="0"/>
          <w:numId w:val="27"/>
        </w:numPr>
      </w:pPr>
      <w:r w:rsidRPr="00A1103F">
        <w:t>Running sessions for parents</w:t>
      </w:r>
    </w:p>
    <w:p w14:paraId="1426F2EF" w14:textId="25E624F3" w:rsidR="00622EC4" w:rsidRPr="00A1103F" w:rsidRDefault="00622EC4" w:rsidP="0EAD5EDF">
      <w:pPr>
        <w:pStyle w:val="ListParagraph"/>
        <w:numPr>
          <w:ilvl w:val="0"/>
          <w:numId w:val="27"/>
        </w:numPr>
      </w:pPr>
      <w:r w:rsidRPr="00A1103F">
        <w:t>Includ</w:t>
      </w:r>
      <w:r w:rsidR="00A341B8" w:rsidRPr="00A1103F">
        <w:t>ing</w:t>
      </w:r>
      <w:r w:rsidRPr="00A1103F">
        <w:t xml:space="preserve"> awareness </w:t>
      </w:r>
      <w:r w:rsidR="00DB0505" w:rsidRPr="00A1103F">
        <w:t>of</w:t>
      </w:r>
      <w:r w:rsidRPr="00A1103F">
        <w:t xml:space="preserve"> grooming as part of their curriculum</w:t>
      </w:r>
    </w:p>
    <w:p w14:paraId="66FB6BA3" w14:textId="6F252314" w:rsidR="0029365A" w:rsidRPr="00A1103F" w:rsidRDefault="00622EC4" w:rsidP="0EAD5EDF">
      <w:pPr>
        <w:pStyle w:val="ListParagraph"/>
        <w:numPr>
          <w:ilvl w:val="0"/>
          <w:numId w:val="27"/>
        </w:numPr>
      </w:pPr>
      <w:r w:rsidRPr="00A1103F">
        <w:lastRenderedPageBreak/>
        <w:t>Identifying with parents and children how they can be safeguarded against grooming</w:t>
      </w:r>
      <w:r w:rsidR="00C028DB" w:rsidRPr="00A1103F">
        <w:t>.</w:t>
      </w:r>
    </w:p>
    <w:p w14:paraId="6FDBE033" w14:textId="77777777" w:rsidR="00AF498A" w:rsidRDefault="00AF498A" w:rsidP="0EAD5EDF">
      <w:pPr>
        <w:pStyle w:val="ListParagraph"/>
        <w:ind w:left="0"/>
      </w:pPr>
    </w:p>
    <w:p w14:paraId="27FC6284" w14:textId="672E900A" w:rsidR="00AF498A" w:rsidRPr="008D5BC1" w:rsidRDefault="00E4257E" w:rsidP="0EAD5EDF">
      <w:pPr>
        <w:pStyle w:val="ListParagraph"/>
        <w:ind w:left="0"/>
      </w:pPr>
      <w:r w:rsidRPr="0EAD5EDF">
        <w:t>Additionally,</w:t>
      </w:r>
      <w:r w:rsidR="00A26854" w:rsidRPr="0EAD5EDF">
        <w:t xml:space="preserve"> to </w:t>
      </w:r>
      <w:r w:rsidR="00AF498A" w:rsidRPr="0EAD5EDF">
        <w:t xml:space="preserve">being </w:t>
      </w:r>
      <w:r w:rsidR="00AE6F04" w:rsidRPr="0EAD5EDF">
        <w:t>targeted</w:t>
      </w:r>
      <w:r w:rsidR="00AF498A" w:rsidRPr="0EAD5EDF">
        <w:t xml:space="preserve"> </w:t>
      </w:r>
      <w:r w:rsidR="00FA14E8" w:rsidRPr="0EAD5EDF">
        <w:t>for</w:t>
      </w:r>
      <w:r w:rsidR="00AF498A" w:rsidRPr="0EAD5EDF">
        <w:t xml:space="preserve"> </w:t>
      </w:r>
      <w:r w:rsidR="00A26854" w:rsidRPr="0EAD5EDF">
        <w:t>sexual</w:t>
      </w:r>
      <w:r w:rsidR="00FA14E8" w:rsidRPr="0EAD5EDF">
        <w:t xml:space="preserve"> motivations,</w:t>
      </w:r>
      <w:r w:rsidR="00E45DB3" w:rsidRPr="0EAD5EDF">
        <w:t xml:space="preserve"> </w:t>
      </w:r>
      <w:r w:rsidR="00FA14E8" w:rsidRPr="0EAD5EDF">
        <w:t>s</w:t>
      </w:r>
      <w:r w:rsidR="00E45DB3" w:rsidRPr="0EAD5EDF">
        <w:t xml:space="preserve">ome young people are also groomed online </w:t>
      </w:r>
      <w:r w:rsidR="00AF498A" w:rsidRPr="0EAD5EDF">
        <w:t xml:space="preserve">for exploitation or </w:t>
      </w:r>
      <w:r w:rsidR="00AE6F04" w:rsidRPr="0EAD5EDF">
        <w:t>radicalisation</w:t>
      </w:r>
      <w:r w:rsidR="00E45DB3" w:rsidRPr="0EAD5EDF">
        <w:t xml:space="preserve">. </w:t>
      </w:r>
      <w:r w:rsidR="001327FD" w:rsidRPr="0EAD5EDF">
        <w:t>While the drivers and objectives are different, the actual process is broadly similar to radicalisation, with the exploitation of a person’s vulnerability usually being the critical factor. Those who are targeted are often offered something ideological, such as an eternal spiritual reward, or sometimes something physical, such as an economic incentive, that will make them 'feel better' about themselves or their situation.</w:t>
      </w:r>
    </w:p>
    <w:p w14:paraId="1CAF209E" w14:textId="77777777" w:rsidR="002D0F5E" w:rsidRPr="008D5BC1" w:rsidRDefault="002D0F5E" w:rsidP="0EAD5EDF">
      <w:pPr>
        <w:pStyle w:val="ListParagraph"/>
        <w:ind w:left="0"/>
      </w:pPr>
    </w:p>
    <w:p w14:paraId="0D948540" w14:textId="582DF3F1" w:rsidR="002D0F5E" w:rsidRPr="008D5BC1" w:rsidRDefault="002D0F5E" w:rsidP="0EAD5EDF">
      <w:pPr>
        <w:pStyle w:val="ListParagraph"/>
        <w:ind w:left="0"/>
      </w:pPr>
      <w:r w:rsidRPr="0EAD5EDF">
        <w:t xml:space="preserve">Anyone can be at risk. Age, social standing and education do not necessarily matter as much as we previously thought, and we have seen all kinds of people become radicalised, from young men and women with learning difficulties to adults in well-respected professions. What is clear is </w:t>
      </w:r>
      <w:r w:rsidR="38E1DD7C" w:rsidRPr="0EAD5EDF">
        <w:t>that</w:t>
      </w:r>
      <w:r w:rsidRPr="0EAD5EDF">
        <w:t xml:space="preserve"> the more vulnerable the person, the easier it is to influence their way of thinking.</w:t>
      </w:r>
    </w:p>
    <w:p w14:paraId="2755CEAF" w14:textId="77777777" w:rsidR="00E80D74" w:rsidRPr="008D5BC1" w:rsidRDefault="00E80D74" w:rsidP="0EAD5EDF">
      <w:pPr>
        <w:pStyle w:val="ListParagraph"/>
        <w:ind w:left="0"/>
      </w:pPr>
    </w:p>
    <w:p w14:paraId="2D56F594" w14:textId="3578A332" w:rsidR="00E80D74" w:rsidRPr="008D5BC1" w:rsidRDefault="00E80D74" w:rsidP="0EAD5EDF">
      <w:pPr>
        <w:pStyle w:val="ListParagraph"/>
        <w:ind w:left="0"/>
      </w:pPr>
      <w:r w:rsidRPr="0EAD5EDF">
        <w:t xml:space="preserve">Signs of </w:t>
      </w:r>
      <w:r w:rsidR="00AF7C11" w:rsidRPr="0EAD5EDF">
        <w:t>grooming can include:</w:t>
      </w:r>
    </w:p>
    <w:p w14:paraId="105EE32B" w14:textId="6255A84C" w:rsidR="00FA14E8" w:rsidRPr="00AE6F04" w:rsidRDefault="00FA14E8" w:rsidP="0EAD5EDF">
      <w:pPr>
        <w:pStyle w:val="ListBullet"/>
      </w:pPr>
      <w:r w:rsidRPr="0EAD5EDF">
        <w:t xml:space="preserve">isolating themselves from family and </w:t>
      </w:r>
      <w:r w:rsidR="00452E0D" w:rsidRPr="0EAD5EDF">
        <w:t>friends.</w:t>
      </w:r>
      <w:r w:rsidRPr="0EAD5EDF">
        <w:t xml:space="preserve"> </w:t>
      </w:r>
    </w:p>
    <w:p w14:paraId="0F018C97" w14:textId="0EB785BD" w:rsidR="00FA14E8" w:rsidRPr="00AE6F04" w:rsidRDefault="00FA14E8" w:rsidP="0EAD5EDF">
      <w:pPr>
        <w:pStyle w:val="ListBullet"/>
      </w:pPr>
      <w:r w:rsidRPr="0EAD5EDF">
        <w:t xml:space="preserve">becoming secretive and not wanting to talk or discuss their </w:t>
      </w:r>
      <w:r w:rsidR="00452E0D" w:rsidRPr="0EAD5EDF">
        <w:t>views.</w:t>
      </w:r>
      <w:r w:rsidRPr="0EAD5EDF">
        <w:t xml:space="preserve"> </w:t>
      </w:r>
    </w:p>
    <w:p w14:paraId="1932F970" w14:textId="036DFD73" w:rsidR="00FA14E8" w:rsidRPr="00AE6F04" w:rsidRDefault="00FA14E8" w:rsidP="0EAD5EDF">
      <w:pPr>
        <w:pStyle w:val="ListBullet"/>
      </w:pPr>
      <w:r w:rsidRPr="0EAD5EDF">
        <w:t xml:space="preserve">closing computers down when others are </w:t>
      </w:r>
      <w:r w:rsidR="00452E0D" w:rsidRPr="0EAD5EDF">
        <w:t>around.</w:t>
      </w:r>
      <w:r w:rsidRPr="0EAD5EDF">
        <w:t xml:space="preserve"> </w:t>
      </w:r>
    </w:p>
    <w:p w14:paraId="07F47F75" w14:textId="77777777" w:rsidR="00FA14E8" w:rsidRPr="00AE6F04" w:rsidRDefault="00FA14E8" w:rsidP="0EAD5EDF">
      <w:pPr>
        <w:pStyle w:val="ListBullet"/>
      </w:pPr>
      <w:r w:rsidRPr="0EAD5EDF">
        <w:t xml:space="preserve">refusing to say who they are talking to; using technology such as anonymous browsing to hide their activity; and </w:t>
      </w:r>
    </w:p>
    <w:p w14:paraId="3E50D268" w14:textId="755121D7" w:rsidR="00FA14E8" w:rsidRPr="00AE6F04" w:rsidRDefault="00FA14E8" w:rsidP="0EAD5EDF">
      <w:pPr>
        <w:pStyle w:val="ListBullet"/>
      </w:pPr>
      <w:r w:rsidRPr="0EAD5EDF">
        <w:t>sudden changes in mood, such as becoming angry or disrespectful.</w:t>
      </w:r>
    </w:p>
    <w:p w14:paraId="53083C4F" w14:textId="77777777" w:rsidR="00FA14E8" w:rsidRPr="00AE6F04" w:rsidRDefault="00FA14E8" w:rsidP="0EAD5EDF">
      <w:pPr>
        <w:pStyle w:val="ListBullet"/>
        <w:numPr>
          <w:ilvl w:val="0"/>
          <w:numId w:val="0"/>
        </w:numPr>
        <w:ind w:left="360"/>
      </w:pPr>
    </w:p>
    <w:p w14:paraId="3DA4BEA4" w14:textId="7DFE81DB" w:rsidR="00FA14E8" w:rsidRPr="00183A90" w:rsidRDefault="00FA14E8" w:rsidP="0EAD5EDF">
      <w:pPr>
        <w:spacing w:after="375"/>
      </w:pPr>
      <w:r w:rsidRPr="0EAD5EDF">
        <w:t>Of course, none of these behaviours necessarily mean someone is being radicalised and, when displayed, could be a symptom of bullying or other emotional issues. </w:t>
      </w:r>
    </w:p>
    <w:p w14:paraId="1FB8293A" w14:textId="77777777" w:rsidR="00AF7C11" w:rsidRPr="0029365A" w:rsidRDefault="00AF7C11" w:rsidP="0EAD5EDF">
      <w:pPr>
        <w:pStyle w:val="ListParagraph"/>
        <w:ind w:left="0"/>
        <w:rPr>
          <w:highlight w:val="yellow"/>
        </w:rPr>
      </w:pPr>
    </w:p>
    <w:p w14:paraId="51578897" w14:textId="77777777" w:rsidR="00C75CC8" w:rsidRPr="00C07C5A" w:rsidRDefault="00C75CC8" w:rsidP="0EAD5EDF">
      <w:pPr>
        <w:pStyle w:val="Heading1"/>
      </w:pPr>
      <w:r w:rsidRPr="0EAD5EDF">
        <w:br w:type="page"/>
      </w:r>
      <w:bookmarkStart w:id="86" w:name="_Toc17197745"/>
      <w:bookmarkStart w:id="87" w:name="_Toc203645238"/>
      <w:bookmarkEnd w:id="67"/>
      <w:bookmarkEnd w:id="68"/>
      <w:r w:rsidRPr="0EAD5EDF">
        <w:lastRenderedPageBreak/>
        <w:t xml:space="preserve">Part 2 – Safeguarding issues relating to </w:t>
      </w:r>
      <w:r w:rsidR="00D76548" w:rsidRPr="0EAD5EDF">
        <w:t xml:space="preserve">individual </w:t>
      </w:r>
      <w:r w:rsidRPr="0EAD5EDF">
        <w:t>pupil needs</w:t>
      </w:r>
      <w:bookmarkEnd w:id="86"/>
      <w:bookmarkEnd w:id="87"/>
    </w:p>
    <w:p w14:paraId="261FF4AE" w14:textId="092447A3" w:rsidR="008D6627" w:rsidRPr="00C028DB" w:rsidRDefault="008D6627" w:rsidP="0EAD5EDF">
      <w:pPr>
        <w:pStyle w:val="Heading3"/>
      </w:pPr>
      <w:bookmarkStart w:id="88" w:name="_Toc17197746"/>
      <w:bookmarkStart w:id="89" w:name="_Toc203645239"/>
      <w:r w:rsidRPr="0EAD5EDF">
        <w:t>Homelessness</w:t>
      </w:r>
      <w:bookmarkEnd w:id="88"/>
      <w:bookmarkEnd w:id="89"/>
    </w:p>
    <w:p w14:paraId="32FA794C" w14:textId="684AE27B" w:rsidR="008D6627" w:rsidRPr="008B7FBF" w:rsidRDefault="004345AB" w:rsidP="0EAD5EDF">
      <w:r w:rsidRPr="0EAD5EDF">
        <w:t>W</w:t>
      </w:r>
      <w:r w:rsidR="008D6627" w:rsidRPr="0EAD5EDF">
        <w:t>e recognise that being homeless or being at risk of becoming homeless presents a real risk to a child’s welfare. The impact of losing a pl</w:t>
      </w:r>
      <w:r w:rsidR="00C028DB" w:rsidRPr="0EAD5EDF">
        <w:t>ace of safety and security can a</w:t>
      </w:r>
      <w:r w:rsidR="008D6627" w:rsidRPr="0EAD5EDF">
        <w:t xml:space="preserve">ffect a child’s behaviour and attachments. </w:t>
      </w:r>
    </w:p>
    <w:p w14:paraId="4E0C3A64" w14:textId="77777777" w:rsidR="008D6627" w:rsidRPr="008B7FBF" w:rsidRDefault="008D6627" w:rsidP="0EAD5EDF"/>
    <w:p w14:paraId="4628E9BE" w14:textId="5393DCD6" w:rsidR="008D6627" w:rsidRPr="008B7FBF" w:rsidRDefault="008D6627" w:rsidP="0EAD5EDF">
      <w:r w:rsidRPr="0EAD5EDF">
        <w:t>In line with the Homelessness Reduction Act 2017</w:t>
      </w:r>
      <w:r w:rsidR="004345AB" w:rsidRPr="0EAD5EDF">
        <w:t>,</w:t>
      </w:r>
      <w:r w:rsidRPr="0EAD5EDF">
        <w:t xml:space="preserve"> this school will promote links into the Local Housing Authority for the parent or care giver in order to raise/progress concerns at the earliest opportunity.</w:t>
      </w:r>
    </w:p>
    <w:p w14:paraId="2A9BE894" w14:textId="77777777" w:rsidR="008D6627" w:rsidRPr="008B7FBF" w:rsidRDefault="008D6627" w:rsidP="0EAD5EDF"/>
    <w:p w14:paraId="3A364557" w14:textId="5DB0210C" w:rsidR="008D6627" w:rsidRDefault="008D6627" w:rsidP="0EAD5EDF">
      <w:r w:rsidRPr="0EAD5EDF">
        <w:t>We recog</w:t>
      </w:r>
      <w:r w:rsidR="00C028DB" w:rsidRPr="0EAD5EDF">
        <w:t>nise that whilst referrals and/</w:t>
      </w:r>
      <w:r w:rsidRPr="0EAD5EDF">
        <w:t>or discussion with the Local Housing Authority should be progressed as appropriate, this does not, and should not, replace a referral into children’s social care where a child has been harmed or is at risk of harm.</w:t>
      </w:r>
    </w:p>
    <w:p w14:paraId="48F0A898" w14:textId="77777777" w:rsidR="002E5B47" w:rsidRPr="008B7FBF" w:rsidRDefault="002E5B47" w:rsidP="0EAD5EDF"/>
    <w:p w14:paraId="0B34D18E" w14:textId="2F57140A" w:rsidR="008D6627" w:rsidRPr="008B7FBF" w:rsidRDefault="008D6627" w:rsidP="0EAD5EDF">
      <w:pPr>
        <w:pStyle w:val="Heading3"/>
      </w:pPr>
      <w:bookmarkStart w:id="90" w:name="_Toc17197747"/>
      <w:bookmarkStart w:id="91" w:name="_Toc203645240"/>
      <w:r w:rsidRPr="0EAD5EDF">
        <w:t xml:space="preserve">Children </w:t>
      </w:r>
      <w:r w:rsidR="00D40005" w:rsidRPr="0EAD5EDF">
        <w:t xml:space="preserve">and </w:t>
      </w:r>
      <w:r w:rsidRPr="0EAD5EDF">
        <w:t>the Court System</w:t>
      </w:r>
      <w:bookmarkEnd w:id="90"/>
      <w:bookmarkEnd w:id="91"/>
    </w:p>
    <w:p w14:paraId="0457F5DA" w14:textId="71E07D3F" w:rsidR="008D6627" w:rsidRPr="00C028DB" w:rsidRDefault="004345AB" w:rsidP="0EAD5EDF">
      <w:r w:rsidRPr="0EAD5EDF">
        <w:t>W</w:t>
      </w:r>
      <w:r w:rsidR="008D6627" w:rsidRPr="0EAD5EDF">
        <w:t>e recognise that children are sometime</w:t>
      </w:r>
      <w:r w:rsidR="00C028DB" w:rsidRPr="0EAD5EDF">
        <w:t>s</w:t>
      </w:r>
      <w:r w:rsidR="008D6627" w:rsidRPr="0EAD5EDF">
        <w:t xml:space="preserve"> required to give evidence in criminal courts, either for crimes committed against them or for crimes they have witnessed. We know that this can be a stressful experience and therefore the school will aim to support children through this process</w:t>
      </w:r>
      <w:r w:rsidR="00A959DD" w:rsidRPr="0EAD5EDF">
        <w:t xml:space="preserve">. </w:t>
      </w:r>
    </w:p>
    <w:p w14:paraId="3D7F67B0" w14:textId="77777777" w:rsidR="008D6627" w:rsidRPr="00C028DB" w:rsidRDefault="008D6627" w:rsidP="0EAD5EDF"/>
    <w:p w14:paraId="5BB9AD51" w14:textId="2D329101" w:rsidR="008D6627" w:rsidRPr="00C028DB" w:rsidRDefault="008D6627" w:rsidP="0EAD5EDF">
      <w:r w:rsidRPr="0EAD5EDF">
        <w:t>Along with pastoral support, the school will use age</w:t>
      </w:r>
      <w:r w:rsidR="00C028DB" w:rsidRPr="0EAD5EDF">
        <w:t>-</w:t>
      </w:r>
      <w:r w:rsidRPr="0EAD5EDF">
        <w:t>appropriate materials published by HM Courts and Tribunals Services (2017) that explain to children what it means to be a witness, how to give evidence and the help they can</w:t>
      </w:r>
      <w:r w:rsidR="00C028DB" w:rsidRPr="0EAD5EDF">
        <w:t xml:space="preserve"> access</w:t>
      </w:r>
      <w:r w:rsidR="00A959DD" w:rsidRPr="0EAD5EDF">
        <w:t xml:space="preserve">. </w:t>
      </w:r>
      <w:hyperlink r:id="rId48" w:history="1">
        <w:r w:rsidR="00B34318" w:rsidRPr="00A5473B">
          <w:rPr>
            <w:rStyle w:val="Hyperlink"/>
            <w:rFonts w:cs="Arial"/>
          </w:rPr>
          <w:t>Improving support for children going to court as we</w:t>
        </w:r>
        <w:r w:rsidR="00A5473B" w:rsidRPr="00A5473B">
          <w:rPr>
            <w:rStyle w:val="Hyperlink"/>
            <w:rFonts w:cs="Arial"/>
          </w:rPr>
          <w:t>ll as witnesses</w:t>
        </w:r>
      </w:hyperlink>
    </w:p>
    <w:p w14:paraId="7D3AE938" w14:textId="77777777" w:rsidR="008D6627" w:rsidRPr="00C028DB" w:rsidRDefault="008D6627" w:rsidP="0EAD5EDF"/>
    <w:p w14:paraId="5811FFA8" w14:textId="5AC2B5C3" w:rsidR="008D6627" w:rsidRPr="00C028DB" w:rsidRDefault="008D6627" w:rsidP="0EAD5EDF">
      <w:r w:rsidRPr="0EAD5EDF">
        <w:t>We recognise that making child arrangements via the family courts following separation can be stressful and entrench conflict in families. This can be stressful for children</w:t>
      </w:r>
      <w:r w:rsidR="00A959DD" w:rsidRPr="0EAD5EDF">
        <w:t xml:space="preserve">. </w:t>
      </w:r>
      <w:r w:rsidRPr="0EAD5EDF">
        <w:t xml:space="preserve">This school will support children going through this process. </w:t>
      </w:r>
    </w:p>
    <w:p w14:paraId="4589A2AD" w14:textId="77777777" w:rsidR="008D6627" w:rsidRPr="00C028DB" w:rsidRDefault="008D6627" w:rsidP="0EAD5EDF"/>
    <w:p w14:paraId="4C32AE19" w14:textId="77777777" w:rsidR="008D6627" w:rsidRPr="00C028DB" w:rsidRDefault="008D6627" w:rsidP="0EAD5EDF">
      <w:r w:rsidRPr="0EAD5EDF">
        <w:t xml:space="preserve">Alongside pastoral support this school will use online materials published by The Ministry of Justice (2018) which offers children information &amp; advice on the dispute resolution service. </w:t>
      </w:r>
    </w:p>
    <w:p w14:paraId="4F4DDA76" w14:textId="77777777" w:rsidR="008D6627" w:rsidRPr="00C028DB" w:rsidRDefault="008D6627" w:rsidP="0EAD5EDF"/>
    <w:p w14:paraId="78C2B17D" w14:textId="238FA2E7" w:rsidR="008D6627" w:rsidRDefault="008D6627" w:rsidP="0EAD5EDF">
      <w:r w:rsidRPr="0EAD5EDF">
        <w:t xml:space="preserve">These materials will also be offered to parents and carers if appropriate. </w:t>
      </w:r>
    </w:p>
    <w:p w14:paraId="5869507B" w14:textId="77777777" w:rsidR="002E5B47" w:rsidRPr="00C028DB" w:rsidRDefault="002E5B47" w:rsidP="0EAD5EDF"/>
    <w:p w14:paraId="44C6E583" w14:textId="77777777" w:rsidR="008D6627" w:rsidRPr="00C028DB" w:rsidRDefault="008D6627" w:rsidP="0EAD5EDF">
      <w:pPr>
        <w:pStyle w:val="Heading3"/>
      </w:pPr>
      <w:bookmarkStart w:id="92" w:name="_Toc17197748"/>
      <w:bookmarkStart w:id="93" w:name="_Toc203645241"/>
      <w:r w:rsidRPr="0EAD5EDF">
        <w:t>Children with family members in prison</w:t>
      </w:r>
      <w:bookmarkEnd w:id="92"/>
      <w:bookmarkEnd w:id="93"/>
    </w:p>
    <w:p w14:paraId="1D5FA011" w14:textId="0761275A" w:rsidR="008D6627" w:rsidRPr="00C028DB" w:rsidRDefault="008D6627" w:rsidP="0EAD5EDF">
      <w:r w:rsidRPr="0EAD5EDF">
        <w:t xml:space="preserve">Children who have a family member in prison are at </w:t>
      </w:r>
      <w:r w:rsidR="00C028DB" w:rsidRPr="0EAD5EDF">
        <w:t xml:space="preserve">greater </w:t>
      </w:r>
      <w:r w:rsidRPr="0EAD5EDF">
        <w:t xml:space="preserve">risk of poor outcomes including poverty, stigma, </w:t>
      </w:r>
      <w:r w:rsidR="00A959DD" w:rsidRPr="0EAD5EDF">
        <w:t>isolation,</w:t>
      </w:r>
      <w:r w:rsidRPr="0EAD5EDF">
        <w:t xml:space="preserve"> and poor mental health.</w:t>
      </w:r>
    </w:p>
    <w:p w14:paraId="788C7EF8" w14:textId="77777777" w:rsidR="008D6627" w:rsidRPr="00C028DB" w:rsidRDefault="008D6627" w:rsidP="0EAD5EDF"/>
    <w:p w14:paraId="40EFE548" w14:textId="4F3A115C" w:rsidR="008D6627" w:rsidRPr="008B7FBF" w:rsidRDefault="008D6627" w:rsidP="0EAD5EDF">
      <w:r w:rsidRPr="0EAD5EDF">
        <w:t>This school aims to:</w:t>
      </w:r>
    </w:p>
    <w:p w14:paraId="68E5869E" w14:textId="7242B5C0" w:rsidR="008D6627" w:rsidRPr="00C028DB" w:rsidRDefault="00D73C79" w:rsidP="0EAD5EDF">
      <w:pPr>
        <w:numPr>
          <w:ilvl w:val="0"/>
          <w:numId w:val="32"/>
        </w:numPr>
      </w:pPr>
      <w:r w:rsidRPr="0EAD5EDF">
        <w:t>u</w:t>
      </w:r>
      <w:r w:rsidR="008D6627" w:rsidRPr="0EAD5EDF">
        <w:t xml:space="preserve">nderstand and </w:t>
      </w:r>
      <w:r w:rsidRPr="0EAD5EDF">
        <w:t>r</w:t>
      </w:r>
      <w:r w:rsidR="008D6627" w:rsidRPr="0EAD5EDF">
        <w:t xml:space="preserve">espect the </w:t>
      </w:r>
      <w:r w:rsidRPr="0EAD5EDF">
        <w:t>c</w:t>
      </w:r>
      <w:r w:rsidR="008D6627" w:rsidRPr="0EAD5EDF">
        <w:t xml:space="preserve">hild’s </w:t>
      </w:r>
      <w:r w:rsidRPr="0EAD5EDF">
        <w:t>w</w:t>
      </w:r>
      <w:r w:rsidR="008D6627" w:rsidRPr="0EAD5EDF">
        <w:t>ishes</w:t>
      </w:r>
      <w:r w:rsidR="00904DB5" w:rsidRPr="0EAD5EDF">
        <w:t xml:space="preserve">. </w:t>
      </w:r>
      <w:r w:rsidR="008D6627" w:rsidRPr="0EAD5EDF">
        <w:t>We will respect the child’s wishes about sharing information</w:t>
      </w:r>
      <w:r w:rsidR="00A959DD" w:rsidRPr="0EAD5EDF">
        <w:t xml:space="preserve">. </w:t>
      </w:r>
      <w:r w:rsidR="008D6627" w:rsidRPr="0EAD5EDF">
        <w:t>If other children become aware</w:t>
      </w:r>
      <w:r w:rsidRPr="0EAD5EDF">
        <w:t>,</w:t>
      </w:r>
      <w:r w:rsidR="008D6627" w:rsidRPr="0EAD5EDF">
        <w:t xml:space="preserve"> the school will be vigilant to potential bullying or </w:t>
      </w:r>
      <w:r w:rsidR="008710E3" w:rsidRPr="0EAD5EDF">
        <w:t>harassment.</w:t>
      </w:r>
    </w:p>
    <w:p w14:paraId="486A3F47" w14:textId="77777777" w:rsidR="008D6627" w:rsidRPr="00C028DB" w:rsidRDefault="008D6627" w:rsidP="0EAD5EDF"/>
    <w:p w14:paraId="3CE4D01E" w14:textId="019ECBD9" w:rsidR="008D6627" w:rsidRPr="008B7FBF" w:rsidRDefault="00D73C79" w:rsidP="0EAD5EDF">
      <w:pPr>
        <w:numPr>
          <w:ilvl w:val="0"/>
          <w:numId w:val="32"/>
        </w:numPr>
      </w:pPr>
      <w:r w:rsidRPr="0EAD5EDF">
        <w:t>k</w:t>
      </w:r>
      <w:r w:rsidR="008D6627" w:rsidRPr="0EAD5EDF">
        <w:t xml:space="preserve">eep as </w:t>
      </w:r>
      <w:r w:rsidRPr="0EAD5EDF">
        <w:t>m</w:t>
      </w:r>
      <w:r w:rsidR="008D6627" w:rsidRPr="0EAD5EDF">
        <w:t xml:space="preserve">uch </w:t>
      </w:r>
      <w:r w:rsidRPr="0EAD5EDF">
        <w:t>c</w:t>
      </w:r>
      <w:r w:rsidR="008D6627" w:rsidRPr="0EAD5EDF">
        <w:t xml:space="preserve">ontact as </w:t>
      </w:r>
      <w:r w:rsidRPr="0EAD5EDF">
        <w:t>p</w:t>
      </w:r>
      <w:r w:rsidR="008D6627" w:rsidRPr="0EAD5EDF">
        <w:t xml:space="preserve">ossible with the </w:t>
      </w:r>
      <w:r w:rsidR="00E30EB2" w:rsidRPr="0EAD5EDF">
        <w:t>p</w:t>
      </w:r>
      <w:r w:rsidR="008D6627" w:rsidRPr="0EAD5EDF">
        <w:t>arent</w:t>
      </w:r>
      <w:r w:rsidRPr="0EAD5EDF">
        <w:t>/c</w:t>
      </w:r>
      <w:r w:rsidR="008D6627" w:rsidRPr="0EAD5EDF">
        <w:t>aregiver</w:t>
      </w:r>
      <w:r w:rsidR="00A53A7D" w:rsidRPr="0EAD5EDF">
        <w:t>.</w:t>
      </w:r>
    </w:p>
    <w:p w14:paraId="3110E8F7" w14:textId="2E85E5D7" w:rsidR="008D6627" w:rsidRPr="008B7FBF" w:rsidRDefault="008D6627" w:rsidP="0EAD5EDF">
      <w:r w:rsidRPr="0EAD5EDF">
        <w:t>We will maintain good links with the remaining caregiver in order to foresee and manage any developing problems. Follow</w:t>
      </w:r>
      <w:r w:rsidR="00B42BDD" w:rsidRPr="0EAD5EDF">
        <w:t>ing</w:t>
      </w:r>
      <w:r w:rsidRPr="0EAD5EDF">
        <w:t xml:space="preserve"> discussions</w:t>
      </w:r>
      <w:r w:rsidR="00D73C79" w:rsidRPr="0EAD5EDF">
        <w:t>,</w:t>
      </w:r>
      <w:r w:rsidRPr="0EAD5EDF">
        <w:t xml:space="preserve"> we will develop appropriate systems for keeping the imprisoned caregiver updates about their child’s education</w:t>
      </w:r>
      <w:r w:rsidR="00A959DD" w:rsidRPr="0EAD5EDF">
        <w:t xml:space="preserve">. </w:t>
      </w:r>
    </w:p>
    <w:p w14:paraId="70C60BF1" w14:textId="77777777" w:rsidR="008D6627" w:rsidRPr="008B7FBF" w:rsidRDefault="008D6627" w:rsidP="0EAD5EDF"/>
    <w:p w14:paraId="3B015FE7" w14:textId="49450B80" w:rsidR="008D6627" w:rsidRPr="008B7FBF" w:rsidRDefault="00D73C79" w:rsidP="0EAD5EDF">
      <w:pPr>
        <w:numPr>
          <w:ilvl w:val="0"/>
          <w:numId w:val="32"/>
        </w:numPr>
      </w:pPr>
      <w:r w:rsidRPr="0EAD5EDF">
        <w:t>b</w:t>
      </w:r>
      <w:r w:rsidR="008D6627" w:rsidRPr="0EAD5EDF">
        <w:t xml:space="preserve">e </w:t>
      </w:r>
      <w:r w:rsidRPr="0EAD5EDF">
        <w:t>s</w:t>
      </w:r>
      <w:r w:rsidR="008D6627" w:rsidRPr="0EAD5EDF">
        <w:t xml:space="preserve">ensitive in </w:t>
      </w:r>
      <w:r w:rsidR="2E2B92B3" w:rsidRPr="0EAD5EDF">
        <w:t>lessons. This</w:t>
      </w:r>
      <w:r w:rsidR="008D6627" w:rsidRPr="0EAD5EDF">
        <w:t xml:space="preserve"> school will </w:t>
      </w:r>
      <w:r w:rsidR="00B42BDD" w:rsidRPr="0EAD5EDF">
        <w:t>consider the needs of any child</w:t>
      </w:r>
      <w:r w:rsidR="008D6627" w:rsidRPr="0EAD5EDF">
        <w:t xml:space="preserve"> with </w:t>
      </w:r>
      <w:r w:rsidR="00B42BDD" w:rsidRPr="0EAD5EDF">
        <w:t>an imprisoned parent</w:t>
      </w:r>
      <w:r w:rsidRPr="0EAD5EDF">
        <w:t>/caregiver</w:t>
      </w:r>
      <w:r w:rsidR="00B42BDD" w:rsidRPr="0EAD5EDF">
        <w:t xml:space="preserve"> </w:t>
      </w:r>
      <w:r w:rsidR="008D6627" w:rsidRPr="0EAD5EDF">
        <w:t>during lesson planning.</w:t>
      </w:r>
    </w:p>
    <w:p w14:paraId="3EC8E22E" w14:textId="77777777" w:rsidR="008D6627" w:rsidRPr="008B7FBF" w:rsidRDefault="008D6627" w:rsidP="0EAD5EDF"/>
    <w:p w14:paraId="1948FD0F" w14:textId="6FDF583B" w:rsidR="008D6627" w:rsidRPr="00C028DB" w:rsidRDefault="008D6627" w:rsidP="0EAD5EDF">
      <w:pPr>
        <w:numPr>
          <w:ilvl w:val="0"/>
          <w:numId w:val="32"/>
        </w:numPr>
      </w:pPr>
      <w:r w:rsidRPr="0EAD5EDF">
        <w:lastRenderedPageBreak/>
        <w:t xml:space="preserve">Provide </w:t>
      </w:r>
      <w:r w:rsidR="00D73C79" w:rsidRPr="0EAD5EDF">
        <w:t>e</w:t>
      </w:r>
      <w:r w:rsidRPr="0EAD5EDF">
        <w:t xml:space="preserve">xtra </w:t>
      </w:r>
      <w:r w:rsidR="00D73C79" w:rsidRPr="0EAD5EDF">
        <w:t>s</w:t>
      </w:r>
      <w:r w:rsidRPr="0EAD5EDF">
        <w:t>upport</w:t>
      </w:r>
      <w:r w:rsidR="00A53A7D" w:rsidRPr="0EAD5EDF">
        <w:t xml:space="preserve">. </w:t>
      </w:r>
      <w:r w:rsidRPr="0EAD5EDF">
        <w:t>We recognise that having a parent in prison can attach a real stigma to a child, particularly if the crime is known and serious. We will provide support and mentoring to help a child work through their feelings on the issue.</w:t>
      </w:r>
    </w:p>
    <w:p w14:paraId="2020EEE2" w14:textId="77777777" w:rsidR="008D6627" w:rsidRPr="00C028DB" w:rsidRDefault="008D6627" w:rsidP="0EAD5EDF"/>
    <w:p w14:paraId="2A79240D" w14:textId="632EDECA" w:rsidR="008D6627" w:rsidRDefault="008D6627" w:rsidP="0EAD5EDF">
      <w:r w:rsidRPr="0EAD5EDF">
        <w:t>Alongside pastoral care the school will use the resources provided by the National Information Centre on Children o</w:t>
      </w:r>
      <w:r w:rsidR="00B42BDD" w:rsidRPr="0EAD5EDF">
        <w:t>f Offender in order to support and</w:t>
      </w:r>
      <w:r w:rsidRPr="0EAD5EDF">
        <w:t xml:space="preserve"> mentor children in these circumstances</w:t>
      </w:r>
      <w:r w:rsidR="00A959DD" w:rsidRPr="0EAD5EDF">
        <w:t xml:space="preserve">. </w:t>
      </w:r>
    </w:p>
    <w:p w14:paraId="0468D94C" w14:textId="77777777" w:rsidR="008D6627" w:rsidRPr="008D6627" w:rsidRDefault="008D6627" w:rsidP="0EAD5EDF"/>
    <w:p w14:paraId="4564F287" w14:textId="77777777" w:rsidR="00C75CC8" w:rsidRPr="006E713F" w:rsidRDefault="008D6627" w:rsidP="0EAD5EDF">
      <w:pPr>
        <w:pStyle w:val="Heading3"/>
      </w:pPr>
      <w:bookmarkStart w:id="94" w:name="_Toc17197749"/>
      <w:bookmarkStart w:id="95" w:name="_Toc203645242"/>
      <w:r w:rsidRPr="0EAD5EDF">
        <w:t>P</w:t>
      </w:r>
      <w:r w:rsidR="00C75CC8" w:rsidRPr="0EAD5EDF">
        <w:t>upils with medical conditions (in school)</w:t>
      </w:r>
      <w:bookmarkEnd w:id="94"/>
      <w:bookmarkEnd w:id="95"/>
    </w:p>
    <w:p w14:paraId="4CB90E8B" w14:textId="77777777" w:rsidR="00C75CC8" w:rsidRPr="00C07C5A" w:rsidRDefault="00C75CC8" w:rsidP="0EAD5EDF"/>
    <w:p w14:paraId="726FBABE" w14:textId="367448A7" w:rsidR="00C75CC8" w:rsidRPr="00C07C5A" w:rsidRDefault="00C75CC8" w:rsidP="0EAD5EDF">
      <w:r w:rsidRPr="0EAD5EDF">
        <w:t>There is a separate policy</w:t>
      </w:r>
      <w:r w:rsidR="0071730F" w:rsidRPr="0EAD5EDF">
        <w:t xml:space="preserve"> </w:t>
      </w:r>
      <w:r w:rsidR="00FD25B8" w:rsidRPr="0EAD5EDF">
        <w:t>and procedure</w:t>
      </w:r>
      <w:r w:rsidRPr="0EAD5EDF">
        <w:t xml:space="preserve"> outlining the school</w:t>
      </w:r>
      <w:r w:rsidR="0003327E" w:rsidRPr="0EAD5EDF">
        <w:t>’</w:t>
      </w:r>
      <w:r w:rsidRPr="0EAD5EDF">
        <w:t>s position on t</w:t>
      </w:r>
      <w:r w:rsidR="00FC1153">
        <w:t>his</w:t>
      </w:r>
      <w:r w:rsidRPr="0EAD5EDF">
        <w:t>.</w:t>
      </w:r>
    </w:p>
    <w:p w14:paraId="435BF978" w14:textId="77777777" w:rsidR="00C75CC8" w:rsidRPr="00C07C5A" w:rsidRDefault="00C75CC8" w:rsidP="0EAD5EDF"/>
    <w:p w14:paraId="3A7E408B" w14:textId="349CCFFF" w:rsidR="00C75CC8" w:rsidRDefault="0071730F" w:rsidP="0EAD5EDF">
      <w:r w:rsidRPr="0EAD5EDF">
        <w:t xml:space="preserve">We </w:t>
      </w:r>
      <w:r w:rsidR="00C75CC8" w:rsidRPr="0EAD5EDF">
        <w:t xml:space="preserve">will make </w:t>
      </w:r>
      <w:r w:rsidRPr="0EAD5EDF">
        <w:t>en</w:t>
      </w:r>
      <w:r w:rsidR="00C75CC8" w:rsidRPr="0EAD5EDF">
        <w:t xml:space="preserve">sure that sufficient staff are trained to support any pupil with a medical condition. </w:t>
      </w:r>
    </w:p>
    <w:p w14:paraId="6B340778" w14:textId="77777777" w:rsidR="00625553" w:rsidRPr="00C07C5A" w:rsidRDefault="00625553" w:rsidP="0EAD5EDF"/>
    <w:p w14:paraId="187EE712" w14:textId="77777777" w:rsidR="00C75CC8" w:rsidRDefault="00C75CC8" w:rsidP="0EAD5EDF">
      <w:r w:rsidRPr="0EAD5EDF">
        <w:t xml:space="preserve">All relevant staff will be made aware of the condition to support the child and be aware of medical needs and risks to the child. </w:t>
      </w:r>
    </w:p>
    <w:p w14:paraId="053A0A3B" w14:textId="77777777" w:rsidR="00625553" w:rsidRPr="00C07C5A" w:rsidRDefault="00625553" w:rsidP="0EAD5EDF"/>
    <w:p w14:paraId="57735775" w14:textId="77777777" w:rsidR="00C75CC8" w:rsidRPr="00C07C5A" w:rsidRDefault="00C75CC8" w:rsidP="0EAD5EDF">
      <w:r w:rsidRPr="0EAD5EDF">
        <w:t xml:space="preserve">An individual healthcare plan may be put in place to support the child and their medical needs. </w:t>
      </w:r>
    </w:p>
    <w:p w14:paraId="7EEF0D00" w14:textId="77777777" w:rsidR="00C75CC8" w:rsidRPr="00C07C5A" w:rsidRDefault="00C75CC8" w:rsidP="0EAD5EDF"/>
    <w:p w14:paraId="33D2AF9D" w14:textId="77777777" w:rsidR="00C75CC8" w:rsidRPr="00C07C5A" w:rsidRDefault="00C75CC8" w:rsidP="0EAD5EDF"/>
    <w:p w14:paraId="34A7E231" w14:textId="77777777" w:rsidR="00C75CC8" w:rsidRPr="006E713F" w:rsidRDefault="00C75CC8" w:rsidP="0EAD5EDF">
      <w:pPr>
        <w:pStyle w:val="Heading3"/>
      </w:pPr>
      <w:bookmarkStart w:id="96" w:name="_Toc17197750"/>
      <w:bookmarkStart w:id="97" w:name="_Toc203645243"/>
      <w:r w:rsidRPr="0EAD5EDF">
        <w:t>Pupils with medical conditions (out of school)</w:t>
      </w:r>
      <w:bookmarkEnd w:id="96"/>
      <w:bookmarkEnd w:id="97"/>
    </w:p>
    <w:p w14:paraId="279D4892" w14:textId="77777777" w:rsidR="00C75CC8" w:rsidRPr="00C07C5A" w:rsidRDefault="00C75CC8" w:rsidP="0EAD5EDF"/>
    <w:p w14:paraId="57F5C98D" w14:textId="7D2E4050" w:rsidR="00C75CC8" w:rsidRPr="00C07C5A" w:rsidRDefault="00C75CC8" w:rsidP="0EAD5EDF">
      <w:r w:rsidRPr="0EAD5EDF">
        <w:t>There will be occasions when children are temporarily unable</w:t>
      </w:r>
      <w:r w:rsidR="00B42BDD" w:rsidRPr="0EAD5EDF">
        <w:t xml:space="preserve"> to attend our school on a full-</w:t>
      </w:r>
      <w:r w:rsidRPr="0EAD5EDF">
        <w:t>time basis because of their medical needs</w:t>
      </w:r>
      <w:r w:rsidR="00A959DD" w:rsidRPr="0EAD5EDF">
        <w:t xml:space="preserve">. </w:t>
      </w:r>
      <w:r w:rsidRPr="0EAD5EDF">
        <w:t>These children and young people are likely to be:</w:t>
      </w:r>
    </w:p>
    <w:p w14:paraId="0B420F20" w14:textId="33538B11" w:rsidR="00C75CC8" w:rsidRPr="00C07C5A" w:rsidRDefault="00C75CC8" w:rsidP="0EAD5EDF">
      <w:pPr>
        <w:numPr>
          <w:ilvl w:val="0"/>
          <w:numId w:val="2"/>
        </w:numPr>
      </w:pPr>
      <w:r w:rsidRPr="0EAD5EDF">
        <w:t xml:space="preserve">children and young people suffering from long-term </w:t>
      </w:r>
      <w:r w:rsidR="005D056C" w:rsidRPr="0EAD5EDF">
        <w:t>illnesses.</w:t>
      </w:r>
    </w:p>
    <w:p w14:paraId="004AFD7E" w14:textId="77777777" w:rsidR="00C75CC8" w:rsidRPr="00C07C5A" w:rsidRDefault="00C75CC8" w:rsidP="0EAD5EDF">
      <w:pPr>
        <w:numPr>
          <w:ilvl w:val="0"/>
          <w:numId w:val="2"/>
        </w:numPr>
      </w:pPr>
      <w:r w:rsidRPr="0EAD5EDF">
        <w:t>children and young people with long-term post-operative or post-injury recovery periods</w:t>
      </w:r>
    </w:p>
    <w:p w14:paraId="57EB8D75" w14:textId="77777777" w:rsidR="00C75CC8" w:rsidRPr="00C07C5A" w:rsidRDefault="00C75CC8" w:rsidP="0EAD5EDF">
      <w:pPr>
        <w:numPr>
          <w:ilvl w:val="0"/>
          <w:numId w:val="2"/>
        </w:numPr>
      </w:pPr>
      <w:r w:rsidRPr="0EAD5EDF">
        <w:t>children and young people with long-term mental health problems (emotionally vulnerable)</w:t>
      </w:r>
      <w:r w:rsidR="00B42BDD" w:rsidRPr="0EAD5EDF">
        <w:t>.</w:t>
      </w:r>
    </w:p>
    <w:p w14:paraId="029EB4AD" w14:textId="77777777" w:rsidR="00C75CC8" w:rsidRPr="00C07C5A" w:rsidRDefault="00C75CC8" w:rsidP="0EAD5EDF"/>
    <w:p w14:paraId="1D85F351" w14:textId="7EE444D2" w:rsidR="00C75CC8" w:rsidRDefault="00C75CC8" w:rsidP="0EAD5EDF">
      <w:r w:rsidRPr="0EAD5EDF">
        <w:t>Where it is clear that an absence will be for more than 15 continuous school days</w:t>
      </w:r>
      <w:r w:rsidR="005C68E0" w:rsidRPr="0EAD5EDF">
        <w:t>,</w:t>
      </w:r>
      <w:r w:rsidRPr="0EAD5EDF">
        <w:t xml:space="preserve"> the Education and Inclusion </w:t>
      </w:r>
      <w:r w:rsidR="00B42BDD" w:rsidRPr="0EAD5EDF">
        <w:t xml:space="preserve">branch of Children Services </w:t>
      </w:r>
      <w:r w:rsidRPr="0EAD5EDF">
        <w:t xml:space="preserve">will be contacted to </w:t>
      </w:r>
      <w:r w:rsidR="005C68E0" w:rsidRPr="0EAD5EDF">
        <w:t>advise on</w:t>
      </w:r>
      <w:r w:rsidRPr="0EAD5EDF">
        <w:t xml:space="preserve"> the pupil</w:t>
      </w:r>
      <w:r w:rsidR="0003327E" w:rsidRPr="0EAD5EDF">
        <w:t>’</w:t>
      </w:r>
      <w:r w:rsidRPr="0EAD5EDF">
        <w:t>s education.</w:t>
      </w:r>
    </w:p>
    <w:p w14:paraId="72CFB548" w14:textId="77777777" w:rsidR="00A2692E" w:rsidRPr="00C07C5A" w:rsidRDefault="00A2692E" w:rsidP="0EAD5EDF"/>
    <w:p w14:paraId="36D4332F" w14:textId="77777777" w:rsidR="00A766A6" w:rsidRPr="001B3000" w:rsidRDefault="00A766A6" w:rsidP="0EAD5EDF">
      <w:pPr>
        <w:pStyle w:val="Heading3"/>
      </w:pPr>
      <w:bookmarkStart w:id="98" w:name="_Toc17197751"/>
      <w:bookmarkStart w:id="99" w:name="_Toc203645244"/>
      <w:r w:rsidRPr="0EAD5EDF">
        <w:t>Special educational needs and disabilities</w:t>
      </w:r>
      <w:bookmarkEnd w:id="98"/>
      <w:bookmarkEnd w:id="99"/>
    </w:p>
    <w:p w14:paraId="05BC6ADE" w14:textId="77777777" w:rsidR="00A766A6" w:rsidRPr="001B3000" w:rsidRDefault="00A766A6" w:rsidP="0EAD5EDF"/>
    <w:p w14:paraId="285C837E" w14:textId="77777777" w:rsidR="00312165" w:rsidRPr="001B3000" w:rsidRDefault="00A766A6" w:rsidP="0EAD5EDF">
      <w:r w:rsidRPr="0EAD5EDF">
        <w:t xml:space="preserve">Children who have special educational needs and/or disabilities </w:t>
      </w:r>
      <w:r w:rsidR="00312165" w:rsidRPr="0EAD5EDF">
        <w:t xml:space="preserve">can have additional </w:t>
      </w:r>
      <w:r w:rsidR="001B3000" w:rsidRPr="0EAD5EDF">
        <w:t>vulnerabilities when</w:t>
      </w:r>
      <w:r w:rsidR="00312165" w:rsidRPr="0EAD5EDF">
        <w:t xml:space="preserve"> recognising abuse and neglect. These can include: </w:t>
      </w:r>
    </w:p>
    <w:p w14:paraId="002D3F23" w14:textId="77777777" w:rsidR="00312165" w:rsidRPr="008B7FBF" w:rsidRDefault="00312165" w:rsidP="0EAD5EDF">
      <w:r w:rsidRPr="0EAD5EDF">
        <w:t xml:space="preserve">• </w:t>
      </w:r>
      <w:r w:rsidR="001B3000" w:rsidRPr="0EAD5EDF">
        <w:t>Assumptions</w:t>
      </w:r>
      <w:r w:rsidRPr="0EAD5EDF">
        <w:t xml:space="preserve"> that indicators of possible abuse such as behaviour, mood and injury relate to the child’s disability without </w:t>
      </w:r>
      <w:r w:rsidR="00B42BDD" w:rsidRPr="0EAD5EDF">
        <w:t>further exploration</w:t>
      </w:r>
    </w:p>
    <w:p w14:paraId="62DBC454" w14:textId="557F6EC9" w:rsidR="00312165" w:rsidRPr="008B7FBF" w:rsidRDefault="00312165" w:rsidP="0EAD5EDF">
      <w:r w:rsidRPr="0EAD5EDF">
        <w:t xml:space="preserve">• </w:t>
      </w:r>
      <w:r w:rsidR="001B3000" w:rsidRPr="0EAD5EDF">
        <w:t>The</w:t>
      </w:r>
      <w:r w:rsidRPr="0EAD5EDF">
        <w:t xml:space="preserve"> potential </w:t>
      </w:r>
      <w:r w:rsidR="00AE588C" w:rsidRPr="0EAD5EDF">
        <w:t xml:space="preserve">for a </w:t>
      </w:r>
      <w:r w:rsidRPr="0EAD5EDF">
        <w:t>disproportion</w:t>
      </w:r>
      <w:r w:rsidR="00AE588C" w:rsidRPr="0EAD5EDF">
        <w:t>ate impact</w:t>
      </w:r>
      <w:r w:rsidR="00835BF5" w:rsidRPr="0EAD5EDF">
        <w:t xml:space="preserve"> on children with SEND, for example</w:t>
      </w:r>
      <w:r w:rsidRPr="0EAD5EDF">
        <w:t xml:space="preserve"> by behaviours such as bullying, witho</w:t>
      </w:r>
      <w:r w:rsidR="00B42BDD" w:rsidRPr="0EAD5EDF">
        <w:t>ut outwardly showing any signs</w:t>
      </w:r>
    </w:p>
    <w:p w14:paraId="2407C793" w14:textId="77777777" w:rsidR="009A57CE" w:rsidRPr="008B7FBF" w:rsidRDefault="00312165" w:rsidP="0EAD5EDF">
      <w:r w:rsidRPr="0EAD5EDF">
        <w:t xml:space="preserve">• </w:t>
      </w:r>
      <w:r w:rsidR="001B3000" w:rsidRPr="0EAD5EDF">
        <w:t>Communication</w:t>
      </w:r>
      <w:r w:rsidRPr="0EAD5EDF">
        <w:t xml:space="preserve"> barriers and difficulti</w:t>
      </w:r>
      <w:r w:rsidR="00B42BDD" w:rsidRPr="0EAD5EDF">
        <w:t>es in overcoming these barriers</w:t>
      </w:r>
    </w:p>
    <w:p w14:paraId="59801A55" w14:textId="14C9EC2A" w:rsidR="009A57CE" w:rsidRPr="008B7FBF" w:rsidRDefault="009A57CE" w:rsidP="0EAD5EDF">
      <w:r w:rsidRPr="0EAD5EDF">
        <w:t>• Hav</w:t>
      </w:r>
      <w:r w:rsidR="00835BF5" w:rsidRPr="0EAD5EDF">
        <w:t>ing</w:t>
      </w:r>
      <w:r w:rsidRPr="0EAD5EDF">
        <w:t xml:space="preserve"> fewer outsi</w:t>
      </w:r>
      <w:r w:rsidR="00B42BDD" w:rsidRPr="0EAD5EDF">
        <w:t>de contacts than other children</w:t>
      </w:r>
    </w:p>
    <w:p w14:paraId="227F171B" w14:textId="2175C440" w:rsidR="009A57CE" w:rsidRPr="008B7FBF" w:rsidRDefault="009A57CE" w:rsidP="0EAD5EDF">
      <w:r w:rsidRPr="0EAD5EDF">
        <w:t>• Receiv</w:t>
      </w:r>
      <w:r w:rsidR="00835BF5" w:rsidRPr="0EAD5EDF">
        <w:t>ing</w:t>
      </w:r>
      <w:r w:rsidRPr="0EAD5EDF">
        <w:t xml:space="preserve"> intimate care from a considerable number of carers, which may increase the risk of exposure to abusive behaviour and make it more difficult to set a</w:t>
      </w:r>
      <w:r w:rsidR="00B42BDD" w:rsidRPr="0EAD5EDF">
        <w:t>nd maintain physical boundaries</w:t>
      </w:r>
    </w:p>
    <w:p w14:paraId="00A633B0" w14:textId="3DF69F8B" w:rsidR="009A57CE" w:rsidRPr="008B7FBF" w:rsidRDefault="009A57CE" w:rsidP="0EAD5EDF">
      <w:r w:rsidRPr="0EAD5EDF">
        <w:t>• Hav</w:t>
      </w:r>
      <w:r w:rsidR="00835BF5" w:rsidRPr="0EAD5EDF">
        <w:t>ing</w:t>
      </w:r>
      <w:r w:rsidRPr="0EAD5EDF">
        <w:t xml:space="preserve"> an impaired ca</w:t>
      </w:r>
      <w:r w:rsidR="00B42BDD" w:rsidRPr="0EAD5EDF">
        <w:t>pacity to resist or avoid abuse</w:t>
      </w:r>
    </w:p>
    <w:p w14:paraId="0319A85B" w14:textId="39537E99" w:rsidR="009A57CE" w:rsidRPr="008B7FBF" w:rsidRDefault="009A57CE" w:rsidP="0EAD5EDF">
      <w:r w:rsidRPr="0EAD5EDF">
        <w:t>• Hav</w:t>
      </w:r>
      <w:r w:rsidR="00835BF5" w:rsidRPr="0EAD5EDF">
        <w:t>ing</w:t>
      </w:r>
      <w:r w:rsidRPr="0EAD5EDF">
        <w:t xml:space="preserve"> communication difficulties that may make it difficult t</w:t>
      </w:r>
      <w:r w:rsidR="00B42BDD" w:rsidRPr="0EAD5EDF">
        <w:t>o tell others what is happening</w:t>
      </w:r>
    </w:p>
    <w:p w14:paraId="0A5C4E21" w14:textId="1C61D3B1" w:rsidR="009A57CE" w:rsidRPr="008B7FBF" w:rsidRDefault="009A57CE" w:rsidP="0EAD5EDF">
      <w:r w:rsidRPr="0EAD5EDF">
        <w:lastRenderedPageBreak/>
        <w:t>• Be</w:t>
      </w:r>
      <w:r w:rsidR="00835BF5" w:rsidRPr="0EAD5EDF">
        <w:t>ing</w:t>
      </w:r>
      <w:r w:rsidRPr="0EAD5EDF">
        <w:t xml:space="preserve"> inhibited about complain</w:t>
      </w:r>
      <w:r w:rsidR="00B42BDD" w:rsidRPr="0EAD5EDF">
        <w:t>ing for fear of losing services</w:t>
      </w:r>
    </w:p>
    <w:p w14:paraId="122E0744" w14:textId="232C1D7F" w:rsidR="009A57CE" w:rsidRPr="008B7FBF" w:rsidRDefault="009A57CE" w:rsidP="0EAD5EDF">
      <w:r w:rsidRPr="0EAD5EDF">
        <w:t>• Be</w:t>
      </w:r>
      <w:r w:rsidR="00835BF5" w:rsidRPr="0EAD5EDF">
        <w:t>ing</w:t>
      </w:r>
      <w:r w:rsidRPr="0EAD5EDF">
        <w:t xml:space="preserve"> especially vulnerable to bullying and intimidation </w:t>
      </w:r>
    </w:p>
    <w:p w14:paraId="0AD97A8B" w14:textId="60676B3F" w:rsidR="009A57CE" w:rsidRPr="008B7FBF" w:rsidRDefault="009A57CE" w:rsidP="0EAD5EDF">
      <w:r w:rsidRPr="0EAD5EDF">
        <w:t>• Be</w:t>
      </w:r>
      <w:r w:rsidR="00835BF5" w:rsidRPr="0EAD5EDF">
        <w:t>ing</w:t>
      </w:r>
      <w:r w:rsidRPr="0EAD5EDF">
        <w:t xml:space="preserve"> more vulnerable than other children to abuse by their peers.</w:t>
      </w:r>
    </w:p>
    <w:p w14:paraId="543EE1C3" w14:textId="77777777" w:rsidR="009A57CE" w:rsidRPr="008B7FBF" w:rsidRDefault="009A57CE" w:rsidP="0EAD5EDF"/>
    <w:p w14:paraId="0B67E9AF" w14:textId="532C8B06" w:rsidR="009A57CE" w:rsidRPr="008B7FBF" w:rsidRDefault="00835BF5" w:rsidP="0EAD5EDF">
      <w:r w:rsidRPr="0EAD5EDF">
        <w:t xml:space="preserve">We </w:t>
      </w:r>
      <w:r w:rsidR="009A57CE" w:rsidRPr="0EAD5EDF">
        <w:t>will respond to this by:</w:t>
      </w:r>
    </w:p>
    <w:p w14:paraId="2C7C8B02" w14:textId="77777777" w:rsidR="009A57CE" w:rsidRPr="008B7FBF" w:rsidRDefault="009A57CE" w:rsidP="0EAD5EDF"/>
    <w:p w14:paraId="40ED9A8D" w14:textId="77777777" w:rsidR="009A57CE" w:rsidRPr="008B7FBF" w:rsidRDefault="00B42BDD" w:rsidP="0EAD5EDF">
      <w:r w:rsidRPr="0EAD5EDF">
        <w:t>• Making</w:t>
      </w:r>
      <w:r w:rsidR="009A57CE" w:rsidRPr="0EAD5EDF">
        <w:t xml:space="preserve"> it common practice to enable disabled children to make their wishes and feelings known in resp</w:t>
      </w:r>
      <w:r w:rsidRPr="0EAD5EDF">
        <w:t>ect of their care and treatment</w:t>
      </w:r>
    </w:p>
    <w:p w14:paraId="764EF05B" w14:textId="018D8EAC" w:rsidR="009A57CE" w:rsidRPr="008B7FBF" w:rsidRDefault="00B42BDD" w:rsidP="0EAD5EDF">
      <w:r w:rsidRPr="0EAD5EDF">
        <w:t>• Ensuring</w:t>
      </w:r>
      <w:r w:rsidR="009A57CE" w:rsidRPr="0EAD5EDF">
        <w:t xml:space="preserve"> t</w:t>
      </w:r>
      <w:r w:rsidR="0065626B">
        <w:t>hat</w:t>
      </w:r>
      <w:r w:rsidR="009A57CE" w:rsidRPr="0EAD5EDF">
        <w:t xml:space="preserve"> disabled children receive appropriate personal, health and social educ</w:t>
      </w:r>
      <w:r w:rsidRPr="0EAD5EDF">
        <w:t>ation (including sex education)</w:t>
      </w:r>
    </w:p>
    <w:p w14:paraId="4D67CACB" w14:textId="1DFF47A3" w:rsidR="009A57CE" w:rsidRPr="001B3000" w:rsidRDefault="00B42BDD" w:rsidP="0EAD5EDF">
      <w:r w:rsidRPr="0EAD5EDF">
        <w:t xml:space="preserve">• </w:t>
      </w:r>
      <w:r w:rsidR="00835BF5" w:rsidRPr="0EAD5EDF">
        <w:t xml:space="preserve">Ensuring </w:t>
      </w:r>
      <w:r w:rsidR="009A57CE" w:rsidRPr="0EAD5EDF">
        <w:t>disabled children know how to raise concerns and give them access to a range of adults with whom they can communicate. This could mean using interpreters and facilitators who are skilled in using the child’s pr</w:t>
      </w:r>
      <w:r w:rsidRPr="0EAD5EDF">
        <w:t xml:space="preserve">eferred method of </w:t>
      </w:r>
      <w:r w:rsidR="00273A47" w:rsidRPr="0EAD5EDF">
        <w:t>communication.</w:t>
      </w:r>
    </w:p>
    <w:p w14:paraId="21DBB1C7" w14:textId="77777777" w:rsidR="009A57CE" w:rsidRPr="001B3000" w:rsidRDefault="009A57CE" w:rsidP="0EAD5EDF">
      <w:r w:rsidRPr="0EAD5EDF">
        <w:t>• Recognis</w:t>
      </w:r>
      <w:r w:rsidR="00B42BDD" w:rsidRPr="0EAD5EDF">
        <w:t>ing and utilising</w:t>
      </w:r>
      <w:r w:rsidRPr="0EAD5EDF">
        <w:t xml:space="preserve"> key sources of support including staff in schools, friends and f</w:t>
      </w:r>
      <w:r w:rsidR="00B42BDD" w:rsidRPr="0EAD5EDF">
        <w:t>amily members where appropriate</w:t>
      </w:r>
    </w:p>
    <w:p w14:paraId="043FE594" w14:textId="77777777" w:rsidR="009A57CE" w:rsidRPr="001B3000" w:rsidRDefault="009A57CE" w:rsidP="0EAD5EDF">
      <w:r w:rsidRPr="0EAD5EDF">
        <w:t>• Develop</w:t>
      </w:r>
      <w:r w:rsidR="00B42BDD" w:rsidRPr="0EAD5EDF">
        <w:t>ing</w:t>
      </w:r>
      <w:r w:rsidRPr="0EAD5EDF">
        <w:t xml:space="preserve"> the safe support services that families want, and a culture of openness and joint working with parents and</w:t>
      </w:r>
      <w:r w:rsidR="00B42BDD" w:rsidRPr="0EAD5EDF">
        <w:t xml:space="preserve"> carers on the part of services</w:t>
      </w:r>
    </w:p>
    <w:p w14:paraId="225720C8" w14:textId="77777777" w:rsidR="009A57CE" w:rsidRPr="001B3000" w:rsidRDefault="00B42BDD" w:rsidP="0EAD5EDF">
      <w:r w:rsidRPr="0EAD5EDF">
        <w:t>• Ensuring</w:t>
      </w:r>
      <w:r w:rsidR="009A57CE" w:rsidRPr="0EAD5EDF">
        <w:t xml:space="preserve"> that guidance on good practice is in place and being followed in relation </w:t>
      </w:r>
      <w:bookmarkStart w:id="100" w:name="_Int_lkf4YsdN"/>
      <w:r w:rsidR="009A57CE" w:rsidRPr="0EAD5EDF">
        <w:t>to:</w:t>
      </w:r>
      <w:bookmarkEnd w:id="100"/>
      <w:r w:rsidR="009A57CE" w:rsidRPr="0EAD5EDF">
        <w:t xml:space="preserve"> intimate care; working with children of the opposite sex; managing behaviour that challenges families and services; issues around consent to treatment; anti-bullying and inclusion strategies; sexuality and safe sexual behaviour among young people; monitoring and challenging placement arrangements for young people living away from home.</w:t>
      </w:r>
    </w:p>
    <w:p w14:paraId="03914D1C" w14:textId="77777777" w:rsidR="009A57CE" w:rsidRPr="001B3000" w:rsidRDefault="009A57CE" w:rsidP="0EAD5EDF"/>
    <w:p w14:paraId="7847E457" w14:textId="77777777" w:rsidR="003A03B3" w:rsidRPr="00CE14B5" w:rsidRDefault="00312165" w:rsidP="0EAD5EDF">
      <w:pPr>
        <w:rPr>
          <w:highlight w:val="magenta"/>
        </w:rPr>
      </w:pPr>
      <w:r w:rsidRPr="0EAD5EDF">
        <w:rPr>
          <w:highlight w:val="magenta"/>
        </w:rPr>
        <w:t xml:space="preserve"> </w:t>
      </w:r>
    </w:p>
    <w:p w14:paraId="790FCE25" w14:textId="77777777" w:rsidR="00C75CC8" w:rsidRPr="00B42BDD" w:rsidRDefault="00C75CC8" w:rsidP="0EAD5EDF">
      <w:pPr>
        <w:pStyle w:val="Heading3"/>
      </w:pPr>
      <w:bookmarkStart w:id="101" w:name="_Toc17197752"/>
      <w:bookmarkStart w:id="102" w:name="_Toc203645245"/>
      <w:r w:rsidRPr="0EAD5EDF">
        <w:t xml:space="preserve">Intimate </w:t>
      </w:r>
      <w:r w:rsidR="001C7C85" w:rsidRPr="0EAD5EDF">
        <w:t xml:space="preserve">and personal </w:t>
      </w:r>
      <w:r w:rsidRPr="0EAD5EDF">
        <w:t>care</w:t>
      </w:r>
      <w:bookmarkEnd w:id="101"/>
      <w:bookmarkEnd w:id="102"/>
      <w:r w:rsidRPr="0EAD5EDF">
        <w:t xml:space="preserve"> </w:t>
      </w:r>
    </w:p>
    <w:p w14:paraId="6E645B0C" w14:textId="77777777" w:rsidR="001C7C85" w:rsidRPr="00B42BDD" w:rsidRDefault="001C7C85" w:rsidP="0EAD5EDF"/>
    <w:p w14:paraId="1B05D412" w14:textId="77777777" w:rsidR="001C7C85" w:rsidRPr="00B42BDD" w:rsidRDefault="001C7C85" w:rsidP="0EAD5EDF">
      <w:r w:rsidRPr="0EAD5EDF">
        <w:t xml:space="preserve">'Intimate Care' can be defined as care tasks of an intimate nature, associated with bodily functions, bodily products and personal hygiene, which demand direct or indirect contact with, or exposure of, the sexual parts of the body. The Intimate </w:t>
      </w:r>
      <w:r w:rsidR="00B42BDD" w:rsidRPr="0EAD5EDF">
        <w:t>C</w:t>
      </w:r>
      <w:r w:rsidRPr="0EAD5EDF">
        <w:t>are tasks specifically identified as relevant include:</w:t>
      </w:r>
    </w:p>
    <w:p w14:paraId="49A581FE" w14:textId="77777777" w:rsidR="001C7C85" w:rsidRPr="00B42BDD" w:rsidRDefault="001C7C85" w:rsidP="0EAD5EDF">
      <w:pPr>
        <w:numPr>
          <w:ilvl w:val="0"/>
          <w:numId w:val="29"/>
        </w:numPr>
      </w:pPr>
      <w:r w:rsidRPr="0EAD5EDF">
        <w:t>Dres</w:t>
      </w:r>
      <w:r w:rsidR="00B42BDD" w:rsidRPr="0EAD5EDF">
        <w:t>sing and undressing (underwear)</w:t>
      </w:r>
    </w:p>
    <w:p w14:paraId="6D78C3BD" w14:textId="66C56F55" w:rsidR="001C7C85" w:rsidRPr="00B42BDD" w:rsidRDefault="00B42BDD" w:rsidP="0EAD5EDF">
      <w:pPr>
        <w:numPr>
          <w:ilvl w:val="0"/>
          <w:numId w:val="29"/>
        </w:numPr>
      </w:pPr>
      <w:r w:rsidRPr="0EAD5EDF">
        <w:t xml:space="preserve">Helping someone use the </w:t>
      </w:r>
      <w:r w:rsidR="00445986" w:rsidRPr="0EAD5EDF">
        <w:t>toilet.</w:t>
      </w:r>
    </w:p>
    <w:p w14:paraId="4CFA1B07" w14:textId="428C83B3" w:rsidR="001C7C85" w:rsidRPr="00B42BDD" w:rsidRDefault="001C7C85" w:rsidP="0EAD5EDF">
      <w:pPr>
        <w:numPr>
          <w:ilvl w:val="0"/>
          <w:numId w:val="29"/>
        </w:numPr>
      </w:pPr>
      <w:r w:rsidRPr="0EAD5EDF">
        <w:t>Changing</w:t>
      </w:r>
      <w:r w:rsidR="00B42BDD" w:rsidRPr="0EAD5EDF">
        <w:t xml:space="preserve"> continence pads (faeces/urine)</w:t>
      </w:r>
    </w:p>
    <w:p w14:paraId="31EBAEA4" w14:textId="77777777" w:rsidR="001C7C85" w:rsidRPr="00B42BDD" w:rsidRDefault="00B42BDD" w:rsidP="0EAD5EDF">
      <w:pPr>
        <w:numPr>
          <w:ilvl w:val="0"/>
          <w:numId w:val="29"/>
        </w:numPr>
      </w:pPr>
      <w:r w:rsidRPr="0EAD5EDF">
        <w:t>Bathing / showering</w:t>
      </w:r>
    </w:p>
    <w:p w14:paraId="39978DEA" w14:textId="77777777" w:rsidR="001C7C85" w:rsidRPr="00B42BDD" w:rsidRDefault="001C7C85" w:rsidP="0EAD5EDF">
      <w:pPr>
        <w:numPr>
          <w:ilvl w:val="0"/>
          <w:numId w:val="29"/>
        </w:numPr>
      </w:pPr>
      <w:r w:rsidRPr="0EAD5EDF">
        <w:t>Washing intimat</w:t>
      </w:r>
      <w:r w:rsidR="00B42BDD" w:rsidRPr="0EAD5EDF">
        <w:t>e parts of the body</w:t>
      </w:r>
    </w:p>
    <w:p w14:paraId="062C16AA" w14:textId="77777777" w:rsidR="001C7C85" w:rsidRPr="00B42BDD" w:rsidRDefault="00B42BDD" w:rsidP="0EAD5EDF">
      <w:pPr>
        <w:numPr>
          <w:ilvl w:val="0"/>
          <w:numId w:val="29"/>
        </w:numPr>
      </w:pPr>
      <w:r w:rsidRPr="0EAD5EDF">
        <w:t>Changing sanitary wear</w:t>
      </w:r>
    </w:p>
    <w:p w14:paraId="646E2443" w14:textId="77777777" w:rsidR="001C7C85" w:rsidRPr="00B42BDD" w:rsidRDefault="00B42BDD" w:rsidP="0EAD5EDF">
      <w:pPr>
        <w:numPr>
          <w:ilvl w:val="0"/>
          <w:numId w:val="29"/>
        </w:numPr>
      </w:pPr>
      <w:r w:rsidRPr="0EAD5EDF">
        <w:t>Inserting suppositories</w:t>
      </w:r>
    </w:p>
    <w:p w14:paraId="70721A7E" w14:textId="77777777" w:rsidR="001C7C85" w:rsidRPr="00B42BDD" w:rsidRDefault="00B42BDD" w:rsidP="0EAD5EDF">
      <w:pPr>
        <w:numPr>
          <w:ilvl w:val="0"/>
          <w:numId w:val="29"/>
        </w:numPr>
      </w:pPr>
      <w:r w:rsidRPr="0EAD5EDF">
        <w:t>Giving enemas</w:t>
      </w:r>
    </w:p>
    <w:p w14:paraId="646F5326" w14:textId="77777777" w:rsidR="001C7C85" w:rsidRDefault="001C7C85" w:rsidP="0EAD5EDF">
      <w:pPr>
        <w:numPr>
          <w:ilvl w:val="0"/>
          <w:numId w:val="29"/>
        </w:numPr>
      </w:pPr>
      <w:r w:rsidRPr="0EAD5EDF">
        <w:t>Inserting and monitoring pessaries.</w:t>
      </w:r>
    </w:p>
    <w:p w14:paraId="1DD5D0EB" w14:textId="77777777" w:rsidR="00B42BDD" w:rsidRPr="00B42BDD" w:rsidRDefault="00B42BDD" w:rsidP="0EAD5EDF"/>
    <w:p w14:paraId="2EBC815E" w14:textId="77777777" w:rsidR="00B42BDD" w:rsidRPr="00B42BDD" w:rsidRDefault="001C7C85" w:rsidP="0EAD5EDF">
      <w:r w:rsidRPr="0EAD5EDF">
        <w:t>‘Personal Care’ involves touching another person, although the nature of this touching is more socially acceptable. These tasks do not invade conventional personal, private or soci</w:t>
      </w:r>
      <w:r w:rsidR="00B42BDD" w:rsidRPr="0EAD5EDF">
        <w:t>al space to the same extent as I</w:t>
      </w:r>
      <w:r w:rsidRPr="0EAD5EDF">
        <w:t xml:space="preserve">ntimate </w:t>
      </w:r>
      <w:r w:rsidR="00B42BDD" w:rsidRPr="0EAD5EDF">
        <w:t>Care.</w:t>
      </w:r>
    </w:p>
    <w:p w14:paraId="10BBBD41" w14:textId="77777777" w:rsidR="001C7C85" w:rsidRPr="00B42BDD" w:rsidRDefault="00B42BDD" w:rsidP="0EAD5EDF">
      <w:r w:rsidRPr="0EAD5EDF">
        <w:t>Those P</w:t>
      </w:r>
      <w:r w:rsidR="001C7C85" w:rsidRPr="0EAD5EDF">
        <w:t xml:space="preserve">ersonal </w:t>
      </w:r>
      <w:r w:rsidRPr="0EAD5EDF">
        <w:t>C</w:t>
      </w:r>
      <w:r w:rsidR="001C7C85" w:rsidRPr="0EAD5EDF">
        <w:t>are tasks specifically identified as relevant here include:</w:t>
      </w:r>
    </w:p>
    <w:p w14:paraId="0D5832BE" w14:textId="21C7E3DB" w:rsidR="001C7C85" w:rsidRPr="00B42BDD" w:rsidRDefault="001C7C85" w:rsidP="0EAD5EDF">
      <w:pPr>
        <w:numPr>
          <w:ilvl w:val="0"/>
          <w:numId w:val="30"/>
        </w:numPr>
      </w:pPr>
      <w:r w:rsidRPr="0EAD5EDF">
        <w:t>Skin ca</w:t>
      </w:r>
      <w:r w:rsidR="00B42BDD" w:rsidRPr="0EAD5EDF">
        <w:t xml:space="preserve">re/applying external </w:t>
      </w:r>
      <w:r w:rsidR="001C7D2E" w:rsidRPr="0EAD5EDF">
        <w:t>medication.</w:t>
      </w:r>
    </w:p>
    <w:p w14:paraId="0B9F6B7C" w14:textId="77777777" w:rsidR="001C7C85" w:rsidRPr="00B42BDD" w:rsidRDefault="00B42BDD" w:rsidP="0EAD5EDF">
      <w:pPr>
        <w:numPr>
          <w:ilvl w:val="0"/>
          <w:numId w:val="30"/>
        </w:numPr>
      </w:pPr>
      <w:r w:rsidRPr="0EAD5EDF">
        <w:t>Feeding</w:t>
      </w:r>
    </w:p>
    <w:p w14:paraId="7DEB19F5" w14:textId="77777777" w:rsidR="001C7C85" w:rsidRPr="00B42BDD" w:rsidRDefault="00B42BDD" w:rsidP="0EAD5EDF">
      <w:pPr>
        <w:numPr>
          <w:ilvl w:val="0"/>
          <w:numId w:val="30"/>
        </w:numPr>
      </w:pPr>
      <w:r w:rsidRPr="0EAD5EDF">
        <w:t>Administering oral medication</w:t>
      </w:r>
    </w:p>
    <w:p w14:paraId="3F4FC8C3" w14:textId="77777777" w:rsidR="001C7C85" w:rsidRPr="00B42BDD" w:rsidRDefault="00B42BDD" w:rsidP="0EAD5EDF">
      <w:pPr>
        <w:numPr>
          <w:ilvl w:val="0"/>
          <w:numId w:val="30"/>
        </w:numPr>
      </w:pPr>
      <w:r w:rsidRPr="0EAD5EDF">
        <w:t>Hair care</w:t>
      </w:r>
    </w:p>
    <w:p w14:paraId="72D5A4F2" w14:textId="77777777" w:rsidR="001C7C85" w:rsidRPr="00B42BDD" w:rsidRDefault="001C7C85" w:rsidP="0EAD5EDF">
      <w:pPr>
        <w:numPr>
          <w:ilvl w:val="0"/>
          <w:numId w:val="30"/>
        </w:numPr>
      </w:pPr>
      <w:r w:rsidRPr="0EAD5EDF">
        <w:t>Dre</w:t>
      </w:r>
      <w:r w:rsidR="00B42BDD" w:rsidRPr="0EAD5EDF">
        <w:t>ssing and undressing (clothing)</w:t>
      </w:r>
    </w:p>
    <w:p w14:paraId="0925DC64" w14:textId="77777777" w:rsidR="001C7C85" w:rsidRPr="00B42BDD" w:rsidRDefault="00B42BDD" w:rsidP="0EAD5EDF">
      <w:pPr>
        <w:numPr>
          <w:ilvl w:val="0"/>
          <w:numId w:val="30"/>
        </w:numPr>
      </w:pPr>
      <w:r w:rsidRPr="0EAD5EDF">
        <w:t>Washing non-intimate body parts</w:t>
      </w:r>
    </w:p>
    <w:p w14:paraId="0C84A134" w14:textId="77777777" w:rsidR="001C7C85" w:rsidRDefault="001C7C85" w:rsidP="0EAD5EDF">
      <w:pPr>
        <w:numPr>
          <w:ilvl w:val="0"/>
          <w:numId w:val="30"/>
        </w:numPr>
      </w:pPr>
      <w:r w:rsidRPr="0EAD5EDF">
        <w:t>Prompting to go to the toilet.</w:t>
      </w:r>
    </w:p>
    <w:p w14:paraId="5728F632" w14:textId="77777777" w:rsidR="00B42BDD" w:rsidRDefault="00B42BDD" w:rsidP="0EAD5EDF"/>
    <w:p w14:paraId="5979BFBE" w14:textId="77777777" w:rsidR="001C7C85" w:rsidRPr="00B42BDD" w:rsidRDefault="001C7C85" w:rsidP="0EAD5EDF">
      <w:r w:rsidRPr="0EAD5EDF">
        <w:lastRenderedPageBreak/>
        <w:t xml:space="preserve">Personal </w:t>
      </w:r>
      <w:r w:rsidR="00B42BDD" w:rsidRPr="0EAD5EDF">
        <w:t>C</w:t>
      </w:r>
      <w:r w:rsidRPr="0EAD5EDF">
        <w:t>are encompasses those areas of physical and medical care that most people carry out for themselves but which some are unable to do because of disability or medical need. Children and young people may require help with eating, drinking, washing, dressing and toileting.</w:t>
      </w:r>
    </w:p>
    <w:p w14:paraId="2EBDC539" w14:textId="77777777" w:rsidR="001C7C85" w:rsidRPr="00B42BDD" w:rsidRDefault="001C7C85" w:rsidP="0EAD5EDF"/>
    <w:p w14:paraId="4143F672" w14:textId="3D8D4C8F" w:rsidR="001C7C85" w:rsidRPr="00B42BDD" w:rsidRDefault="001C7C85" w:rsidP="0EAD5EDF">
      <w:r w:rsidRPr="0EAD5EDF">
        <w:t xml:space="preserve">Where </w:t>
      </w:r>
      <w:r w:rsidR="00B42BDD" w:rsidRPr="0EAD5EDF">
        <w:t>I</w:t>
      </w:r>
      <w:r w:rsidRPr="0EAD5EDF">
        <w:t xml:space="preserve">ntimate </w:t>
      </w:r>
      <w:r w:rsidR="00B42BDD" w:rsidRPr="0EAD5EDF">
        <w:t>C</w:t>
      </w:r>
      <w:r w:rsidRPr="0EAD5EDF">
        <w:t>are is required</w:t>
      </w:r>
      <w:r w:rsidR="0048516B" w:rsidRPr="0EAD5EDF">
        <w:t>,</w:t>
      </w:r>
      <w:r w:rsidRPr="0EAD5EDF">
        <w:t xml:space="preserve"> we will follow the following principles:</w:t>
      </w:r>
    </w:p>
    <w:p w14:paraId="67524BFA" w14:textId="77777777" w:rsidR="001C7C85" w:rsidRPr="00B42BDD" w:rsidRDefault="001C7C85" w:rsidP="0EAD5EDF"/>
    <w:p w14:paraId="5B39AA7B" w14:textId="77777777" w:rsidR="001C7C85" w:rsidRPr="00B42BDD" w:rsidRDefault="001C7C85" w:rsidP="0EAD5EDF">
      <w:pPr>
        <w:numPr>
          <w:ilvl w:val="0"/>
          <w:numId w:val="31"/>
        </w:numPr>
      </w:pPr>
      <w:r w:rsidRPr="0EAD5EDF">
        <w:rPr>
          <w:b/>
          <w:bCs/>
        </w:rPr>
        <w:t>Involve the child in the intimate care</w:t>
      </w:r>
      <w:r>
        <w:br/>
      </w:r>
      <w:r>
        <w:br/>
      </w:r>
      <w:r w:rsidRPr="0EAD5EDF">
        <w:t>Try to encourage a child's independence as far as possible in his or her intimate care. Where a situation renders a child fully dependent, talk about what is going to be done and give choices where possible. Check your practice by asking the child or parent about any preferences while carrying out the intimate care.</w:t>
      </w:r>
    </w:p>
    <w:p w14:paraId="4E4E29C4" w14:textId="77777777" w:rsidR="001C7C85" w:rsidRPr="00B42BDD" w:rsidRDefault="001C7C85" w:rsidP="0EAD5EDF"/>
    <w:p w14:paraId="27A5326D" w14:textId="77777777" w:rsidR="001C7C85" w:rsidRPr="00B42BDD" w:rsidRDefault="001C7C85" w:rsidP="0EAD5EDF">
      <w:pPr>
        <w:numPr>
          <w:ilvl w:val="0"/>
          <w:numId w:val="31"/>
        </w:numPr>
      </w:pPr>
      <w:r w:rsidRPr="0EAD5EDF">
        <w:rPr>
          <w:b/>
          <w:bCs/>
        </w:rPr>
        <w:t>Treat every child with dignity and respect and ensure privacy appropriate to the child's age and situation.</w:t>
      </w:r>
      <w:r>
        <w:br/>
      </w:r>
      <w:r>
        <w:br/>
      </w:r>
      <w:r w:rsidRPr="0EAD5EDF">
        <w:t xml:space="preserve">Staff can administer intimate care alone however we will be aware of the potential safeguarding issues for the child and member of staff. Care should be taken to ensure adequate supervision primarily to safeguard the child but also to protect the staff member from potential risk. </w:t>
      </w:r>
    </w:p>
    <w:p w14:paraId="078C3A7F" w14:textId="77777777" w:rsidR="001C7C85" w:rsidRPr="00B42BDD" w:rsidRDefault="001C7C85" w:rsidP="0EAD5EDF"/>
    <w:p w14:paraId="29ACC4C6" w14:textId="77777777" w:rsidR="001C7C85" w:rsidRPr="00B42BDD" w:rsidRDefault="001C7C85" w:rsidP="0EAD5EDF">
      <w:pPr>
        <w:numPr>
          <w:ilvl w:val="0"/>
          <w:numId w:val="31"/>
        </w:numPr>
      </w:pPr>
      <w:r w:rsidRPr="0EAD5EDF">
        <w:rPr>
          <w:b/>
          <w:bCs/>
        </w:rPr>
        <w:t>Be aware of your own limitations</w:t>
      </w:r>
      <w:r>
        <w:br/>
      </w:r>
      <w:r>
        <w:br/>
      </w:r>
      <w:r w:rsidRPr="0EAD5EDF">
        <w:t xml:space="preserve">Only carry out activities you understand and </w:t>
      </w:r>
      <w:r w:rsidR="00B42BDD" w:rsidRPr="0EAD5EDF">
        <w:t xml:space="preserve">with which you </w:t>
      </w:r>
      <w:r w:rsidRPr="0EAD5EDF">
        <w:t>feel competent. If in doubt, ASK. Some procedures must only be carried out by members of staff who have been formally trained and assessed.</w:t>
      </w:r>
    </w:p>
    <w:p w14:paraId="6405A0F7" w14:textId="77777777" w:rsidR="001C7C85" w:rsidRPr="00B42BDD" w:rsidRDefault="001C7C85" w:rsidP="0EAD5EDF"/>
    <w:p w14:paraId="46FD170C" w14:textId="77777777" w:rsidR="001C7C85" w:rsidRPr="00B42BDD" w:rsidRDefault="001C7C85" w:rsidP="0EAD5EDF">
      <w:pPr>
        <w:numPr>
          <w:ilvl w:val="0"/>
          <w:numId w:val="31"/>
        </w:numPr>
      </w:pPr>
      <w:r w:rsidRPr="0EAD5EDF">
        <w:rPr>
          <w:b/>
          <w:bCs/>
        </w:rPr>
        <w:t>Promote positive self-esteem and body image</w:t>
      </w:r>
      <w:r>
        <w:br/>
      </w:r>
      <w:r>
        <w:br/>
      </w:r>
      <w:r w:rsidRPr="0EAD5EDF">
        <w:t xml:space="preserve">Confident, self-assured children who feel their body belongs </w:t>
      </w:r>
      <w:r w:rsidR="00B42BDD" w:rsidRPr="0EAD5EDF">
        <w:t>to them are less vulnerable to s</w:t>
      </w:r>
      <w:r w:rsidRPr="0EAD5EDF">
        <w:t xml:space="preserve">exual </w:t>
      </w:r>
      <w:r w:rsidR="00B42BDD" w:rsidRPr="0EAD5EDF">
        <w:t>a</w:t>
      </w:r>
      <w:r w:rsidRPr="0EAD5EDF">
        <w:t>buse. The approach you take to intimate care can convey lots of messages to a child about their body worth. Your attitude to a child's intimate care is important. Keeping in mind the child's age, routine care can be both efficient and relaxed.</w:t>
      </w:r>
    </w:p>
    <w:p w14:paraId="7669EFBD" w14:textId="77777777" w:rsidR="001C7C85" w:rsidRPr="00B42BDD" w:rsidRDefault="001C7C85" w:rsidP="0EAD5EDF"/>
    <w:p w14:paraId="591F1155" w14:textId="55F01F8D" w:rsidR="001C7C85" w:rsidRPr="00B42BDD" w:rsidRDefault="001C7C85" w:rsidP="0EAD5EDF">
      <w:pPr>
        <w:numPr>
          <w:ilvl w:val="0"/>
          <w:numId w:val="31"/>
        </w:numPr>
      </w:pPr>
      <w:r w:rsidRPr="00835970">
        <w:rPr>
          <w:b/>
        </w:rPr>
        <w:t xml:space="preserve">If you have any </w:t>
      </w:r>
      <w:r w:rsidR="28E5CD77" w:rsidRPr="00835970">
        <w:rPr>
          <w:b/>
        </w:rPr>
        <w:t>concerns,</w:t>
      </w:r>
      <w:r w:rsidRPr="00835970">
        <w:rPr>
          <w:b/>
        </w:rPr>
        <w:t xml:space="preserve"> you must report them</w:t>
      </w:r>
      <w:r w:rsidRPr="0EAD5EDF">
        <w:t>.</w:t>
      </w:r>
      <w:r>
        <w:br/>
      </w:r>
      <w:r>
        <w:br/>
      </w:r>
      <w:r w:rsidRPr="0EAD5EDF">
        <w:t>If you observe any unusual markings, discolouration or swelling, report it immediately to the designated practitioner for child protection.</w:t>
      </w:r>
      <w:r>
        <w:br/>
      </w:r>
      <w:r>
        <w:br/>
      </w:r>
      <w:r w:rsidRPr="0EAD5EDF">
        <w:t xml:space="preserve">If a child is accidentally hurt during the intimate care or misunderstands or misinterprets something, reassure the child, ensure their safety and report the incident immediately to the </w:t>
      </w:r>
      <w:r w:rsidR="00B42BDD" w:rsidRPr="0EAD5EDF">
        <w:t>DSL</w:t>
      </w:r>
      <w:r w:rsidRPr="0EAD5EDF">
        <w:t xml:space="preserve">. Report and record any unusual emotional or behavioural response by the child. A written record of concerns must be made available to parents and kept in the child's </w:t>
      </w:r>
      <w:r w:rsidR="00B42BDD" w:rsidRPr="0EAD5EDF">
        <w:t>child protection record</w:t>
      </w:r>
      <w:r w:rsidRPr="0EAD5EDF">
        <w:t>.</w:t>
      </w:r>
    </w:p>
    <w:p w14:paraId="17E8C478" w14:textId="77777777" w:rsidR="001C7C85" w:rsidRPr="00B42BDD" w:rsidRDefault="001C7C85" w:rsidP="0EAD5EDF"/>
    <w:p w14:paraId="57C5FA39" w14:textId="77777777" w:rsidR="001C7C85" w:rsidRPr="00B42BDD" w:rsidRDefault="001C7C85" w:rsidP="0EAD5EDF">
      <w:pPr>
        <w:numPr>
          <w:ilvl w:val="0"/>
          <w:numId w:val="31"/>
        </w:numPr>
      </w:pPr>
      <w:r w:rsidRPr="0EAD5EDF">
        <w:rPr>
          <w:b/>
          <w:bCs/>
        </w:rPr>
        <w:t>Helping through communication</w:t>
      </w:r>
      <w:r>
        <w:br/>
      </w:r>
      <w:r>
        <w:br/>
      </w:r>
      <w:r w:rsidRPr="0EAD5EDF">
        <w:t>There is careful communication with each child who needs help with intimate care in line with their preferred means of communication (verbal, symbolic, etc.) to discuss the child's needs and preferences. The child is aware of each procedure that is carried out and the reasons for it.</w:t>
      </w:r>
    </w:p>
    <w:p w14:paraId="611D333F" w14:textId="77777777" w:rsidR="001C7C85" w:rsidRPr="00B42BDD" w:rsidRDefault="001C7C85" w:rsidP="0EAD5EDF"/>
    <w:p w14:paraId="3843F039" w14:textId="3189FDBB" w:rsidR="001C7C85" w:rsidRDefault="001C7C85" w:rsidP="0EAD5EDF">
      <w:pPr>
        <w:numPr>
          <w:ilvl w:val="0"/>
          <w:numId w:val="31"/>
        </w:numPr>
      </w:pPr>
      <w:r w:rsidRPr="0EAD5EDF">
        <w:rPr>
          <w:b/>
          <w:bCs/>
        </w:rPr>
        <w:t>Support to achieve the highest level of autonomy</w:t>
      </w:r>
      <w:r>
        <w:br/>
      </w:r>
      <w:r>
        <w:br/>
      </w:r>
      <w:r w:rsidRPr="0EAD5EDF">
        <w:t>As a basic principle</w:t>
      </w:r>
      <w:r w:rsidR="00FB07C1" w:rsidRPr="0EAD5EDF">
        <w:t>,</w:t>
      </w:r>
      <w:r w:rsidRPr="0EAD5EDF">
        <w:t xml:space="preserve"> children will be supported to achieve the highest level of autonomy that is possible given their age and abilities. Staff will encourage each child to do as much for themselves as they can. This may mean, for example, giving the child responsibility for washing themselves. Individual intimate care plans will be drawn up for particular children as appropriate to suit the circumstances of the child. These plans include a full risk assessment to address issues such as moving and handling, personal safety of the child and the carer and health. </w:t>
      </w:r>
    </w:p>
    <w:p w14:paraId="08464B2F" w14:textId="77777777" w:rsidR="0099453B" w:rsidRDefault="0099453B" w:rsidP="0099453B">
      <w:pPr>
        <w:pStyle w:val="ListParagraph"/>
      </w:pPr>
    </w:p>
    <w:p w14:paraId="104A2A52" w14:textId="3C07FCC7" w:rsidR="0099453B" w:rsidRDefault="0099453B" w:rsidP="0099453B">
      <w:r>
        <w:t xml:space="preserve">Further information </w:t>
      </w:r>
      <w:r w:rsidR="00C52390">
        <w:t>from the DfE can be found:</w:t>
      </w:r>
    </w:p>
    <w:p w14:paraId="7E18F6D3" w14:textId="3B71E93B" w:rsidR="00C52390" w:rsidRDefault="006D7C4B" w:rsidP="0099453B">
      <w:hyperlink r:id="rId49" w:history="1">
        <w:r w:rsidR="00C52390">
          <w:rPr>
            <w:rStyle w:val="Hyperlink"/>
          </w:rPr>
          <w:t>SEND code of practice: 0 to 25 years - GOV.UK (www.gov.uk)</w:t>
        </w:r>
      </w:hyperlink>
    </w:p>
    <w:p w14:paraId="1789286C" w14:textId="5BACC7F8" w:rsidR="004F3CD0" w:rsidRDefault="006D7C4B" w:rsidP="0099453B">
      <w:hyperlink r:id="rId50" w:history="1">
        <w:r w:rsidR="004F3CD0">
          <w:rPr>
            <w:rStyle w:val="Hyperlink"/>
          </w:rPr>
          <w:t>Supporting pupils with medical conditions at school - GOV.UK (www.gov.uk)</w:t>
        </w:r>
      </w:hyperlink>
    </w:p>
    <w:p w14:paraId="285FB50E" w14:textId="1D772133" w:rsidR="007F0ED2" w:rsidRDefault="007F0ED2" w:rsidP="0099453B">
      <w:r>
        <w:t xml:space="preserve">Hampshire SENDIASS: </w:t>
      </w:r>
      <w:hyperlink r:id="rId51" w:history="1">
        <w:r>
          <w:rPr>
            <w:rStyle w:val="Hyperlink"/>
          </w:rPr>
          <w:t>Hampshire (councilfordisabledchildren.org.uk)</w:t>
        </w:r>
      </w:hyperlink>
    </w:p>
    <w:p w14:paraId="5CB561D4" w14:textId="639BE77A" w:rsidR="00112414" w:rsidRDefault="006D7C4B" w:rsidP="0099453B">
      <w:hyperlink r:id="rId52" w:history="1">
        <w:r w:rsidR="00112414" w:rsidRPr="00112414">
          <w:rPr>
            <w:rStyle w:val="Hyperlink"/>
            <w:rFonts w:cs="Arial"/>
          </w:rPr>
          <w:t>Mencap -</w:t>
        </w:r>
      </w:hyperlink>
      <w:r w:rsidR="00112414">
        <w:t xml:space="preserve"> Represents people with learning disabilities, with specific advice and information for people who work with children and young </w:t>
      </w:r>
      <w:r w:rsidR="004962C3">
        <w:t>people.</w:t>
      </w:r>
    </w:p>
    <w:p w14:paraId="57044935" w14:textId="77777777" w:rsidR="00C52390" w:rsidRPr="00B42BDD" w:rsidRDefault="00C52390" w:rsidP="0099453B"/>
    <w:p w14:paraId="2163899C" w14:textId="77777777" w:rsidR="001C7C85" w:rsidRPr="001C7C85" w:rsidRDefault="001C7C85" w:rsidP="0EAD5EDF"/>
    <w:p w14:paraId="3DFB26C2" w14:textId="0257BF9D" w:rsidR="005845A9" w:rsidRPr="00064C04" w:rsidRDefault="006E713F" w:rsidP="0EAD5EDF">
      <w:pPr>
        <w:pStyle w:val="Heading3"/>
        <w:rPr>
          <w:rStyle w:val="Hyperlink"/>
          <w:i/>
          <w:iCs/>
        </w:rPr>
      </w:pPr>
      <w:r w:rsidRPr="0EAD5EDF">
        <w:t xml:space="preserve"> </w:t>
      </w:r>
      <w:bookmarkStart w:id="103" w:name="_Toc17197753"/>
      <w:bookmarkStart w:id="104" w:name="_Toc203645246"/>
      <w:r w:rsidR="00C01AF7" w:rsidRPr="0EAD5EDF">
        <w:t>Perplexing presentation</w:t>
      </w:r>
      <w:r w:rsidR="008F26DD" w:rsidRPr="0EAD5EDF">
        <w:t>s (PP)</w:t>
      </w:r>
      <w:r w:rsidR="00C01AF7" w:rsidRPr="0EAD5EDF">
        <w:t xml:space="preserve"> / </w:t>
      </w:r>
      <w:r w:rsidRPr="0EAD5EDF">
        <w:t>Fabricated or induced illness</w:t>
      </w:r>
      <w:bookmarkEnd w:id="103"/>
      <w:r w:rsidRPr="0EAD5EDF">
        <w:t xml:space="preserve"> </w:t>
      </w:r>
      <w:r w:rsidR="008F26DD" w:rsidRPr="0EAD5EDF">
        <w:t>(FII)</w:t>
      </w:r>
      <w:bookmarkEnd w:id="104"/>
    </w:p>
    <w:p w14:paraId="670AC4BB" w14:textId="77777777" w:rsidR="009B0BAF" w:rsidRDefault="009B0BAF" w:rsidP="0EAD5EDF"/>
    <w:p w14:paraId="7F296340" w14:textId="7B5E95DD" w:rsidR="00AF70B4" w:rsidRDefault="00AF70B4" w:rsidP="0EAD5EDF">
      <w:r w:rsidRPr="0EAD5EDF">
        <w:t>The Royal College of Paediatrics and Child Health have added the term “Perplexing presentations”</w:t>
      </w:r>
      <w:r w:rsidR="008F26DD" w:rsidRPr="0EAD5EDF">
        <w:t xml:space="preserve"> to the guidance around FII.</w:t>
      </w:r>
    </w:p>
    <w:p w14:paraId="0BD31A7A" w14:textId="77777777" w:rsidR="008F26DD" w:rsidRDefault="008F26DD" w:rsidP="0EAD5EDF"/>
    <w:p w14:paraId="55E600DD" w14:textId="77777777" w:rsidR="00EB0109" w:rsidRDefault="008F26DD" w:rsidP="0EAD5EDF">
      <w:r w:rsidRPr="0EAD5EDF">
        <w:t xml:space="preserve">Perplexing Presentations (PP) has been introduced to describe those situations where there are indicators of possible FII which have not caused or brought on any actual significant harm. </w:t>
      </w:r>
    </w:p>
    <w:p w14:paraId="3116D5F6" w14:textId="583A76A2" w:rsidR="008F26DD" w:rsidRDefault="008F26DD" w:rsidP="0EAD5EDF">
      <w:r w:rsidRPr="0EAD5EDF">
        <w:t>It is important to highlight any potential discrepancies between reports, presentations of the child and independent observations of the child. What is key to note are implausible descriptions and/or unexplained findings and/or parental behaviour.</w:t>
      </w:r>
    </w:p>
    <w:p w14:paraId="4502FA91" w14:textId="77777777" w:rsidR="00AF70B4" w:rsidRDefault="00AF70B4" w:rsidP="0EAD5EDF"/>
    <w:p w14:paraId="232A2C20" w14:textId="1AB390B5" w:rsidR="001F0F89" w:rsidRPr="00081250" w:rsidRDefault="001F0F89" w:rsidP="0EAD5EDF">
      <w:r w:rsidRPr="0EAD5EDF">
        <w:t xml:space="preserve">There are three main ways </w:t>
      </w:r>
      <w:r w:rsidR="009B0BAF" w:rsidRPr="0EAD5EDF">
        <w:t>that a</w:t>
      </w:r>
      <w:r w:rsidRPr="0EAD5EDF">
        <w:t xml:space="preserve"> </w:t>
      </w:r>
      <w:r w:rsidR="00FB07C1" w:rsidRPr="0EAD5EDF">
        <w:t>parent/</w:t>
      </w:r>
      <w:r w:rsidRPr="0EAD5EDF">
        <w:t xml:space="preserve">carer </w:t>
      </w:r>
      <w:r w:rsidR="009B0BAF" w:rsidRPr="0EAD5EDF">
        <w:t xml:space="preserve">could </w:t>
      </w:r>
      <w:r w:rsidRPr="0EAD5EDF">
        <w:t>fabricat</w:t>
      </w:r>
      <w:r w:rsidR="0003327E" w:rsidRPr="0EAD5EDF">
        <w:t>e</w:t>
      </w:r>
      <w:r w:rsidRPr="0EAD5EDF">
        <w:t xml:space="preserve"> or induc</w:t>
      </w:r>
      <w:r w:rsidR="009B0BAF" w:rsidRPr="0EAD5EDF">
        <w:t>e</w:t>
      </w:r>
      <w:r w:rsidRPr="0EAD5EDF">
        <w:t xml:space="preserve"> illness in a child. These are not mutually exclusive and include:</w:t>
      </w:r>
    </w:p>
    <w:p w14:paraId="23EB9A93" w14:textId="43547DED" w:rsidR="001F0F89" w:rsidRPr="00081250" w:rsidRDefault="001F0F89" w:rsidP="0EAD5EDF">
      <w:pPr>
        <w:numPr>
          <w:ilvl w:val="0"/>
          <w:numId w:val="20"/>
        </w:numPr>
      </w:pPr>
      <w:r w:rsidRPr="0EAD5EDF">
        <w:t>fabrication of signs and symptoms. This may include fabr</w:t>
      </w:r>
      <w:r w:rsidR="00B42BDD" w:rsidRPr="0EAD5EDF">
        <w:t xml:space="preserve">ication of past medical </w:t>
      </w:r>
      <w:r w:rsidR="001C7D2E" w:rsidRPr="0EAD5EDF">
        <w:t>history.</w:t>
      </w:r>
    </w:p>
    <w:p w14:paraId="2095AFCD" w14:textId="2C708D82" w:rsidR="001F0F89" w:rsidRPr="00081250" w:rsidRDefault="001F0F89" w:rsidP="0EAD5EDF">
      <w:pPr>
        <w:numPr>
          <w:ilvl w:val="0"/>
          <w:numId w:val="20"/>
        </w:numPr>
      </w:pPr>
      <w:r w:rsidRPr="0EAD5EDF">
        <w:t>fabrication of signs and symptoms and falsification of hospital charts and records, and specimens of bodily fluids. This may also include falsification of letter</w:t>
      </w:r>
      <w:r w:rsidR="00B42BDD" w:rsidRPr="0EAD5EDF">
        <w:t xml:space="preserve">s and </w:t>
      </w:r>
      <w:r w:rsidR="001C7D2E" w:rsidRPr="0EAD5EDF">
        <w:t>documents.</w:t>
      </w:r>
    </w:p>
    <w:p w14:paraId="2986205E" w14:textId="77777777" w:rsidR="006E713F" w:rsidRPr="00081250" w:rsidRDefault="001F0F89" w:rsidP="0EAD5EDF">
      <w:pPr>
        <w:numPr>
          <w:ilvl w:val="0"/>
          <w:numId w:val="20"/>
        </w:numPr>
      </w:pPr>
      <w:r w:rsidRPr="0EAD5EDF">
        <w:t>induction of illness by a variety of means.</w:t>
      </w:r>
    </w:p>
    <w:p w14:paraId="19948846" w14:textId="77777777" w:rsidR="001F0F89" w:rsidRDefault="001F0F89" w:rsidP="0EAD5EDF"/>
    <w:p w14:paraId="723C9BE6" w14:textId="419627AE" w:rsidR="005845A9" w:rsidRPr="005845A9" w:rsidRDefault="001F0F89" w:rsidP="0EAD5EDF">
      <w:r w:rsidRPr="0EAD5EDF">
        <w:t xml:space="preserve">If we are </w:t>
      </w:r>
      <w:r w:rsidR="005845A9" w:rsidRPr="0EAD5EDF">
        <w:t>concerned that a child may be suffering from fabricated or induced illness</w:t>
      </w:r>
      <w:r w:rsidR="00366047" w:rsidRPr="0EAD5EDF">
        <w:t>,</w:t>
      </w:r>
      <w:r w:rsidR="005845A9" w:rsidRPr="0EAD5EDF">
        <w:t xml:space="preserve"> we will </w:t>
      </w:r>
      <w:r w:rsidR="001D6551" w:rsidRPr="0EAD5EDF">
        <w:t xml:space="preserve">follow the HIPS protocol and </w:t>
      </w:r>
      <w:r w:rsidR="00B42BDD" w:rsidRPr="0EAD5EDF">
        <w:t xml:space="preserve">inform children’s social care. </w:t>
      </w:r>
    </w:p>
    <w:p w14:paraId="1A35C8C8" w14:textId="77777777" w:rsidR="005845A9" w:rsidRDefault="005845A9" w:rsidP="0EAD5EDF"/>
    <w:p w14:paraId="6DE6C893" w14:textId="77777777" w:rsidR="00FA5AB2" w:rsidRDefault="00FA5AB2" w:rsidP="0EAD5EDF"/>
    <w:p w14:paraId="2944F4BD" w14:textId="77777777" w:rsidR="005623AC" w:rsidRDefault="005623AC">
      <w:pPr>
        <w:rPr>
          <w:b/>
          <w:bCs/>
          <w:sz w:val="26"/>
          <w:szCs w:val="26"/>
        </w:rPr>
      </w:pPr>
      <w:bookmarkStart w:id="105" w:name="_Toc17197754"/>
      <w:bookmarkStart w:id="106" w:name="_Toc203645247"/>
      <w:r>
        <w:br w:type="page"/>
      </w:r>
    </w:p>
    <w:p w14:paraId="1C646ECF" w14:textId="07C19A31" w:rsidR="006E713F" w:rsidRPr="00C07C5A" w:rsidRDefault="006E713F" w:rsidP="0EAD5EDF">
      <w:pPr>
        <w:pStyle w:val="Heading3"/>
      </w:pPr>
      <w:r w:rsidRPr="0EAD5EDF">
        <w:lastRenderedPageBreak/>
        <w:t>Mental Health</w:t>
      </w:r>
      <w:bookmarkEnd w:id="105"/>
      <w:bookmarkEnd w:id="106"/>
    </w:p>
    <w:p w14:paraId="53FBBFFC" w14:textId="77777777" w:rsidR="003E593E" w:rsidRPr="003E593E" w:rsidRDefault="003E593E" w:rsidP="0EAD5EDF"/>
    <w:p w14:paraId="7C00F6A4" w14:textId="77777777" w:rsidR="003E593E" w:rsidRDefault="003E593E" w:rsidP="0EAD5EDF">
      <w:r w:rsidRPr="0EAD5EDF">
        <w:t xml:space="preserve">Form tutors and class teachers see their pupils day in, day out. They know them well and are well placed to spot changes in behaviour that might indicate an </w:t>
      </w:r>
      <w:r w:rsidR="0003327E" w:rsidRPr="0EAD5EDF">
        <w:t xml:space="preserve">emerging </w:t>
      </w:r>
      <w:r w:rsidRPr="0EAD5EDF">
        <w:t xml:space="preserve">problem with the mental health and emotional wellbeing of pupils. </w:t>
      </w:r>
      <w:r w:rsidR="0061500C" w:rsidRPr="0EAD5EDF">
        <w:t>All staff should also be aware that mental health problems can, in some cases, be an indicator that a child has suffered or is at risk of suffering abuse, neglect or exploitation.</w:t>
      </w:r>
    </w:p>
    <w:p w14:paraId="4C02F873" w14:textId="77777777" w:rsidR="0061500C" w:rsidRPr="00A76D84" w:rsidRDefault="0061500C" w:rsidP="0EAD5EDF"/>
    <w:p w14:paraId="29022BD2" w14:textId="24022BEF" w:rsidR="003E593E" w:rsidRPr="008B7FBF" w:rsidRDefault="003E593E" w:rsidP="0EAD5EDF">
      <w:r w:rsidRPr="0EAD5EDF">
        <w:t xml:space="preserve">The balance between the risk and protective factors </w:t>
      </w:r>
      <w:r w:rsidR="00C40C4C" w:rsidRPr="0EAD5EDF">
        <w:t>is</w:t>
      </w:r>
      <w:r w:rsidRPr="0EAD5EDF">
        <w:t xml:space="preserve"> most likely to be disrupted when difficult events happen in pupils’ lives. These include: </w:t>
      </w:r>
    </w:p>
    <w:p w14:paraId="5357DB2C" w14:textId="493A2DC2" w:rsidR="003E593E" w:rsidRPr="008B7FBF" w:rsidRDefault="003E593E" w:rsidP="0EAD5EDF">
      <w:pPr>
        <w:numPr>
          <w:ilvl w:val="1"/>
          <w:numId w:val="16"/>
        </w:numPr>
      </w:pPr>
      <w:r w:rsidRPr="0EAD5EDF">
        <w:rPr>
          <w:b/>
          <w:bCs/>
        </w:rPr>
        <w:t xml:space="preserve">loss or separation </w:t>
      </w:r>
      <w:r w:rsidRPr="0EAD5EDF">
        <w:t>– resulting from death, parental separation, divorce, hospitalisation, loss of friendships (especially in adolescence), family conflict or breakdown that results in the child having to live elsewhere, be</w:t>
      </w:r>
      <w:r w:rsidR="00B42BDD" w:rsidRPr="0EAD5EDF">
        <w:t xml:space="preserve">ing taken into care or </w:t>
      </w:r>
      <w:r w:rsidR="00931034" w:rsidRPr="0EAD5EDF">
        <w:t>adopted.</w:t>
      </w:r>
    </w:p>
    <w:p w14:paraId="6C80168D" w14:textId="5F67BEDF" w:rsidR="003E593E" w:rsidRPr="008B7FBF" w:rsidRDefault="003E593E" w:rsidP="0EAD5EDF">
      <w:pPr>
        <w:numPr>
          <w:ilvl w:val="1"/>
          <w:numId w:val="16"/>
        </w:numPr>
      </w:pPr>
      <w:r w:rsidRPr="0EAD5EDF">
        <w:rPr>
          <w:b/>
          <w:bCs/>
        </w:rPr>
        <w:t xml:space="preserve">life changes </w:t>
      </w:r>
      <w:r w:rsidRPr="0EAD5EDF">
        <w:t>– such as the birth of a sibling, moving house or changing schools or during transition from primary to secondary school, or seco</w:t>
      </w:r>
      <w:r w:rsidR="00B42BDD" w:rsidRPr="0EAD5EDF">
        <w:t xml:space="preserve">ndary school to sixth </w:t>
      </w:r>
      <w:r w:rsidR="00931034" w:rsidRPr="0EAD5EDF">
        <w:t>form.</w:t>
      </w:r>
    </w:p>
    <w:p w14:paraId="08EE0AD3" w14:textId="77777777" w:rsidR="003E593E" w:rsidRPr="008B7FBF" w:rsidRDefault="003E593E" w:rsidP="0EAD5EDF">
      <w:pPr>
        <w:numPr>
          <w:ilvl w:val="1"/>
          <w:numId w:val="16"/>
        </w:numPr>
      </w:pPr>
      <w:r w:rsidRPr="0EAD5EDF">
        <w:rPr>
          <w:b/>
          <w:bCs/>
        </w:rPr>
        <w:t xml:space="preserve">traumatic events </w:t>
      </w:r>
      <w:r w:rsidRPr="0EAD5EDF">
        <w:t xml:space="preserve">such as abuse, domestic violence, bullying, violence, accidents, injuries or natural disaster. </w:t>
      </w:r>
    </w:p>
    <w:p w14:paraId="2F21EDD6" w14:textId="77777777" w:rsidR="003E593E" w:rsidRPr="008B7FBF" w:rsidRDefault="003E593E" w:rsidP="0EAD5EDF"/>
    <w:p w14:paraId="43ADF286" w14:textId="41F0BAE0" w:rsidR="003E593E" w:rsidRPr="008B7FBF" w:rsidRDefault="003E593E" w:rsidP="0EAD5EDF">
      <w:r w:rsidRPr="0EAD5EDF">
        <w:t xml:space="preserve">When concerns are identified, school staff will provide opportunities for the child to talk or receive support within the school environment. Parents will be informed of the concerns and a shared way to support the child will be discussed. </w:t>
      </w:r>
    </w:p>
    <w:p w14:paraId="4B3E060E" w14:textId="77777777" w:rsidR="00C40C4C" w:rsidRPr="008B7FBF" w:rsidRDefault="00C40C4C" w:rsidP="0EAD5EDF"/>
    <w:p w14:paraId="033DD8F9" w14:textId="1B27900D" w:rsidR="003E593E" w:rsidRDefault="003E593E" w:rsidP="0EAD5EDF">
      <w:r w:rsidRPr="0EAD5EDF">
        <w:t>Where the needs require additional professional support</w:t>
      </w:r>
      <w:r w:rsidR="00C40C4C" w:rsidRPr="0EAD5EDF">
        <w:t>,</w:t>
      </w:r>
      <w:r w:rsidRPr="0EAD5EDF">
        <w:t xml:space="preserve"> referrals will be made to the appropriate team or service with the </w:t>
      </w:r>
      <w:r w:rsidR="00E30EB2" w:rsidRPr="0EAD5EDF">
        <w:t xml:space="preserve">appropriate </w:t>
      </w:r>
      <w:r w:rsidRPr="0EAD5EDF">
        <w:t>agreement</w:t>
      </w:r>
      <w:r w:rsidR="00E30EB2" w:rsidRPr="0EAD5EDF">
        <w:t>.</w:t>
      </w:r>
    </w:p>
    <w:p w14:paraId="76B97736" w14:textId="77777777" w:rsidR="0061500C" w:rsidRDefault="0061500C" w:rsidP="0EAD5EDF"/>
    <w:p w14:paraId="441F39A5" w14:textId="77777777" w:rsidR="0061500C" w:rsidRPr="00A76D84" w:rsidRDefault="0061500C" w:rsidP="0EAD5EDF">
      <w:r w:rsidRPr="0EAD5EDF">
        <w:t>If staff have a mental health concern about a child that is also a safeguarding concern, they will take immediate action, raising the issue with the designated safeguarding lead or a deputy.</w:t>
      </w:r>
    </w:p>
    <w:p w14:paraId="7CF3566A" w14:textId="77777777" w:rsidR="005845A9" w:rsidRPr="005845A9" w:rsidRDefault="003E593E" w:rsidP="0EAD5EDF">
      <w:r w:rsidRPr="0EAD5EDF">
        <w:br w:type="page"/>
      </w:r>
    </w:p>
    <w:p w14:paraId="1E471ACB" w14:textId="27128CCE" w:rsidR="006E713F" w:rsidRDefault="006E713F" w:rsidP="0EAD5EDF">
      <w:pPr>
        <w:pStyle w:val="Heading1"/>
      </w:pPr>
      <w:bookmarkStart w:id="107" w:name="_Toc17197755"/>
      <w:bookmarkStart w:id="108" w:name="_Toc203645248"/>
      <w:r w:rsidRPr="0EAD5EDF">
        <w:lastRenderedPageBreak/>
        <w:t xml:space="preserve">Part 3 – Other safeguarding issues </w:t>
      </w:r>
      <w:r w:rsidR="00B42BDD" w:rsidRPr="0EAD5EDF">
        <w:t>that may potentially have an impact on</w:t>
      </w:r>
      <w:r w:rsidRPr="0EAD5EDF">
        <w:t xml:space="preserve"> </w:t>
      </w:r>
      <w:bookmarkEnd w:id="107"/>
      <w:r w:rsidR="005B5D71" w:rsidRPr="0EAD5EDF">
        <w:t>pupils.</w:t>
      </w:r>
      <w:bookmarkEnd w:id="108"/>
      <w:r w:rsidRPr="0EAD5EDF">
        <w:t xml:space="preserve"> </w:t>
      </w:r>
    </w:p>
    <w:p w14:paraId="28DBA202" w14:textId="77777777" w:rsidR="006E713F" w:rsidRDefault="006E713F" w:rsidP="0EAD5EDF"/>
    <w:p w14:paraId="0CE2EC6A" w14:textId="133CDC78" w:rsidR="006E713F" w:rsidRDefault="008241FE" w:rsidP="0EAD5EDF">
      <w:pPr>
        <w:pStyle w:val="Heading3"/>
      </w:pPr>
      <w:bookmarkStart w:id="109" w:name="_Toc17197756"/>
      <w:bookmarkStart w:id="110" w:name="_Toc203645249"/>
      <w:r>
        <w:t>Anti-</w:t>
      </w:r>
      <w:r w:rsidR="006E713F" w:rsidRPr="0EAD5EDF">
        <w:t>Bullying</w:t>
      </w:r>
      <w:bookmarkEnd w:id="109"/>
      <w:bookmarkEnd w:id="110"/>
      <w:r w:rsidR="006E713F" w:rsidRPr="0EAD5EDF">
        <w:t xml:space="preserve"> </w:t>
      </w:r>
    </w:p>
    <w:p w14:paraId="78944F22" w14:textId="77777777" w:rsidR="00EA2E3C" w:rsidRDefault="00EA2E3C" w:rsidP="0EAD5EDF"/>
    <w:p w14:paraId="6CACC721" w14:textId="2FD12EBE" w:rsidR="006E713F" w:rsidRPr="00EA2E3C" w:rsidRDefault="00EA2E3C" w:rsidP="0EAD5EDF">
      <w:r w:rsidRPr="0EAD5EDF">
        <w:t xml:space="preserve">The school </w:t>
      </w:r>
      <w:r w:rsidR="00B42BDD" w:rsidRPr="0EAD5EDF">
        <w:t>has</w:t>
      </w:r>
      <w:r w:rsidRPr="0EAD5EDF">
        <w:t xml:space="preserve"> a separate bullying policy that can be found </w:t>
      </w:r>
      <w:r w:rsidR="00FC1153">
        <w:t>on the website.</w:t>
      </w:r>
      <w:r w:rsidRPr="0EAD5EDF">
        <w:t xml:space="preserve"> </w:t>
      </w:r>
    </w:p>
    <w:p w14:paraId="3429410F" w14:textId="77777777" w:rsidR="006A0CAE" w:rsidRDefault="006A0CAE" w:rsidP="0EAD5EDF">
      <w:pPr>
        <w:pStyle w:val="Heading3"/>
      </w:pPr>
      <w:bookmarkStart w:id="111" w:name="_Toc17197757"/>
    </w:p>
    <w:p w14:paraId="3B603FE3" w14:textId="63A7B720" w:rsidR="006E713F" w:rsidRPr="006E713F" w:rsidRDefault="006E713F" w:rsidP="0EAD5EDF">
      <w:pPr>
        <w:pStyle w:val="Heading3"/>
      </w:pPr>
      <w:bookmarkStart w:id="112" w:name="_Toc203645250"/>
      <w:r w:rsidRPr="0EAD5EDF">
        <w:t>Prejudice</w:t>
      </w:r>
      <w:r w:rsidR="00F37B62" w:rsidRPr="0EAD5EDF">
        <w:t>-</w:t>
      </w:r>
      <w:r w:rsidRPr="0EAD5EDF">
        <w:t>based abuse</w:t>
      </w:r>
      <w:bookmarkEnd w:id="111"/>
      <w:bookmarkEnd w:id="112"/>
    </w:p>
    <w:p w14:paraId="200A8949" w14:textId="77777777" w:rsidR="00EA2E3C" w:rsidRDefault="00EA2E3C" w:rsidP="0EAD5EDF"/>
    <w:p w14:paraId="4F4166E6" w14:textId="12E7551A" w:rsidR="00EA2E3C" w:rsidRPr="00EA2E3C" w:rsidRDefault="00EA2E3C" w:rsidP="0EAD5EDF">
      <w:r w:rsidRPr="0EAD5EDF">
        <w:t>Prejudice</w:t>
      </w:r>
      <w:r w:rsidR="00F37B62" w:rsidRPr="0EAD5EDF">
        <w:t>-</w:t>
      </w:r>
      <w:r w:rsidRPr="0EAD5EDF">
        <w:t>based abuse or hate crime</w:t>
      </w:r>
      <w:r w:rsidRPr="0EAD5EDF">
        <w:rPr>
          <w:b/>
          <w:bCs/>
        </w:rPr>
        <w:t xml:space="preserve"> </w:t>
      </w:r>
      <w:r w:rsidRPr="0EAD5EDF">
        <w:t>is any criminal offence which is perceived by the victim or any other person to be motivated by a hostility or prejudice</w:t>
      </w:r>
      <w:r w:rsidR="00F37B62" w:rsidRPr="0EAD5EDF">
        <w:t>-</w:t>
      </w:r>
      <w:r w:rsidRPr="0EAD5EDF">
        <w:t xml:space="preserve">based on a person’s real or perceived: </w:t>
      </w:r>
    </w:p>
    <w:p w14:paraId="1B1553EF" w14:textId="77777777" w:rsidR="00EA2E3C" w:rsidRPr="00EA2E3C" w:rsidRDefault="00EA2E3C" w:rsidP="0EAD5EDF">
      <w:pPr>
        <w:numPr>
          <w:ilvl w:val="1"/>
          <w:numId w:val="16"/>
        </w:numPr>
      </w:pPr>
      <w:r w:rsidRPr="0EAD5EDF">
        <w:t xml:space="preserve">Disability </w:t>
      </w:r>
    </w:p>
    <w:p w14:paraId="1C41AB27" w14:textId="77777777" w:rsidR="00EA2E3C" w:rsidRPr="00E30EB2" w:rsidRDefault="00EA2E3C" w:rsidP="0EAD5EDF">
      <w:pPr>
        <w:numPr>
          <w:ilvl w:val="1"/>
          <w:numId w:val="16"/>
        </w:numPr>
        <w:rPr>
          <w:b/>
          <w:bCs/>
        </w:rPr>
      </w:pPr>
      <w:r w:rsidRPr="0EAD5EDF">
        <w:t xml:space="preserve">Race </w:t>
      </w:r>
    </w:p>
    <w:p w14:paraId="1E4FBAE8" w14:textId="77777777" w:rsidR="00EA2E3C" w:rsidRPr="00E30EB2" w:rsidRDefault="00EA2E3C" w:rsidP="0EAD5EDF">
      <w:pPr>
        <w:numPr>
          <w:ilvl w:val="1"/>
          <w:numId w:val="16"/>
        </w:numPr>
      </w:pPr>
      <w:r w:rsidRPr="0EAD5EDF">
        <w:t xml:space="preserve">Religion </w:t>
      </w:r>
    </w:p>
    <w:p w14:paraId="73C2118C" w14:textId="77777777" w:rsidR="00EA2E3C" w:rsidRPr="00E30EB2" w:rsidRDefault="00EA2E3C" w:rsidP="0EAD5EDF">
      <w:pPr>
        <w:numPr>
          <w:ilvl w:val="1"/>
          <w:numId w:val="16"/>
        </w:numPr>
      </w:pPr>
      <w:r w:rsidRPr="0EAD5EDF">
        <w:t xml:space="preserve">Gender identity </w:t>
      </w:r>
    </w:p>
    <w:p w14:paraId="77281BB2" w14:textId="77777777" w:rsidR="00EA2E3C" w:rsidRPr="00E30EB2" w:rsidRDefault="00EA2E3C" w:rsidP="0EAD5EDF">
      <w:pPr>
        <w:numPr>
          <w:ilvl w:val="1"/>
          <w:numId w:val="16"/>
        </w:numPr>
      </w:pPr>
      <w:r w:rsidRPr="0EAD5EDF">
        <w:t xml:space="preserve">Sexual orientation </w:t>
      </w:r>
    </w:p>
    <w:p w14:paraId="58BB74F9" w14:textId="77777777" w:rsidR="00B42BDD" w:rsidRPr="00EA2E3C" w:rsidRDefault="00B42BDD" w:rsidP="0EAD5EDF"/>
    <w:p w14:paraId="2A83514B" w14:textId="4FB875B9" w:rsidR="00EA2E3C" w:rsidRDefault="00EA2E3C" w:rsidP="0EAD5EDF">
      <w:r w:rsidRPr="0EAD5EDF">
        <w:t>Although this sort of crime is collectively known as 'Hate Crime' the offender does</w:t>
      </w:r>
      <w:r w:rsidR="00F37B62" w:rsidRPr="0EAD5EDF">
        <w:t xml:space="preserve"> not</w:t>
      </w:r>
      <w:r w:rsidRPr="0EAD5EDF">
        <w:t xml:space="preserve"> have to go as far as being motivated by 'hate', they only have to exhibit 'hostility'. </w:t>
      </w:r>
    </w:p>
    <w:p w14:paraId="0AD2861D" w14:textId="77777777" w:rsidR="00EA2E3C" w:rsidRDefault="00EA2E3C" w:rsidP="0EAD5EDF"/>
    <w:p w14:paraId="496FAE2C" w14:textId="77777777" w:rsidR="00EA2E3C" w:rsidRDefault="00EA2E3C" w:rsidP="0EAD5EDF">
      <w:r w:rsidRPr="0EAD5EDF">
        <w:t>This can be evidenced by:</w:t>
      </w:r>
    </w:p>
    <w:p w14:paraId="5C79AB32" w14:textId="77777777" w:rsidR="00EA2E3C" w:rsidRPr="00763C40" w:rsidRDefault="00EA2E3C" w:rsidP="0EAD5EDF">
      <w:pPr>
        <w:numPr>
          <w:ilvl w:val="1"/>
          <w:numId w:val="16"/>
        </w:numPr>
      </w:pPr>
      <w:r w:rsidRPr="00763C40">
        <w:t xml:space="preserve">threatened or actual physical assault </w:t>
      </w:r>
    </w:p>
    <w:p w14:paraId="42A97581" w14:textId="5C272138" w:rsidR="00EA2E3C" w:rsidRPr="00763C40" w:rsidRDefault="00EA2E3C" w:rsidP="0EAD5EDF">
      <w:pPr>
        <w:numPr>
          <w:ilvl w:val="1"/>
          <w:numId w:val="16"/>
        </w:numPr>
      </w:pPr>
      <w:r w:rsidRPr="00763C40">
        <w:t xml:space="preserve">derogatory name calling, insults, for example racist jokes or homophobic </w:t>
      </w:r>
      <w:r w:rsidR="005B5D71" w:rsidRPr="00763C40">
        <w:t>language.</w:t>
      </w:r>
      <w:r w:rsidRPr="00763C40">
        <w:t xml:space="preserve"> </w:t>
      </w:r>
    </w:p>
    <w:p w14:paraId="7A0DB59E" w14:textId="77777777" w:rsidR="00EA2E3C" w:rsidRPr="00763C40" w:rsidRDefault="00EA2E3C" w:rsidP="0EAD5EDF">
      <w:pPr>
        <w:numPr>
          <w:ilvl w:val="1"/>
          <w:numId w:val="16"/>
        </w:numPr>
      </w:pPr>
      <w:r w:rsidRPr="00763C40">
        <w:t>hate graffiti (</w:t>
      </w:r>
      <w:bookmarkStart w:id="113" w:name="_Int_MzaPEVGD"/>
      <w:r w:rsidRPr="00763C40">
        <w:t>e.g.</w:t>
      </w:r>
      <w:bookmarkEnd w:id="113"/>
      <w:r w:rsidRPr="00763C40">
        <w:t xml:space="preserve"> on school furniture, walls or books) </w:t>
      </w:r>
    </w:p>
    <w:p w14:paraId="7AFD73D8" w14:textId="77777777" w:rsidR="00EA2E3C" w:rsidRPr="00763C40" w:rsidRDefault="00EA2E3C" w:rsidP="0EAD5EDF">
      <w:pPr>
        <w:numPr>
          <w:ilvl w:val="1"/>
          <w:numId w:val="16"/>
        </w:numPr>
      </w:pPr>
      <w:r w:rsidRPr="00763C40">
        <w:t xml:space="preserve">provocative behaviour </w:t>
      </w:r>
      <w:bookmarkStart w:id="114" w:name="_Int_UiFrEbTX"/>
      <w:r w:rsidRPr="00763C40">
        <w:t>e.g.</w:t>
      </w:r>
      <w:bookmarkEnd w:id="114"/>
      <w:r w:rsidRPr="00763C40">
        <w:t xml:space="preserve"> wearing of badges or symbols belonging to known right wing, or extremist organisations </w:t>
      </w:r>
    </w:p>
    <w:p w14:paraId="685212A3" w14:textId="782C4925" w:rsidR="00EA2E3C" w:rsidRPr="00763C40" w:rsidRDefault="00EA2E3C" w:rsidP="0EAD5EDF">
      <w:pPr>
        <w:numPr>
          <w:ilvl w:val="1"/>
          <w:numId w:val="16"/>
        </w:numPr>
      </w:pPr>
      <w:r w:rsidRPr="00763C40">
        <w:t xml:space="preserve">distributing literature that may be offensive in relation to a protected </w:t>
      </w:r>
      <w:r w:rsidR="005B5D71" w:rsidRPr="00763C40">
        <w:t>characteristic.</w:t>
      </w:r>
      <w:r w:rsidRPr="00763C40">
        <w:t xml:space="preserve"> </w:t>
      </w:r>
    </w:p>
    <w:p w14:paraId="2FA1EA15" w14:textId="77777777" w:rsidR="00EA2E3C" w:rsidRPr="00763C40" w:rsidRDefault="00EA2E3C" w:rsidP="0EAD5EDF">
      <w:pPr>
        <w:numPr>
          <w:ilvl w:val="1"/>
          <w:numId w:val="16"/>
        </w:numPr>
      </w:pPr>
      <w:r w:rsidRPr="00763C40">
        <w:t xml:space="preserve">verbal abuse </w:t>
      </w:r>
    </w:p>
    <w:p w14:paraId="719DEC8F" w14:textId="6A19B10B" w:rsidR="00EA2E3C" w:rsidRPr="00763C40" w:rsidRDefault="00EA2E3C" w:rsidP="0EAD5EDF">
      <w:pPr>
        <w:numPr>
          <w:ilvl w:val="1"/>
          <w:numId w:val="16"/>
        </w:numPr>
      </w:pPr>
      <w:r w:rsidRPr="00763C40">
        <w:t xml:space="preserve">inciting hatred or bullying against pupils who share a protected </w:t>
      </w:r>
      <w:r w:rsidR="005B5D71" w:rsidRPr="00763C40">
        <w:t>characteristic.</w:t>
      </w:r>
      <w:r w:rsidRPr="00763C40">
        <w:t xml:space="preserve"> </w:t>
      </w:r>
    </w:p>
    <w:p w14:paraId="52892E59" w14:textId="77777777" w:rsidR="00EA2E3C" w:rsidRPr="00763C40" w:rsidRDefault="00EA2E3C" w:rsidP="0EAD5EDF">
      <w:pPr>
        <w:numPr>
          <w:ilvl w:val="1"/>
          <w:numId w:val="16"/>
        </w:numPr>
      </w:pPr>
      <w:r w:rsidRPr="00763C40">
        <w:t xml:space="preserve">prejudiced or hostile comments in the course of discussions within lessons </w:t>
      </w:r>
    </w:p>
    <w:p w14:paraId="73C3E4AB" w14:textId="77777777" w:rsidR="00EA2E3C" w:rsidRPr="00763C40" w:rsidRDefault="00EA2E3C" w:rsidP="0EAD5EDF">
      <w:pPr>
        <w:numPr>
          <w:ilvl w:val="1"/>
          <w:numId w:val="16"/>
        </w:numPr>
      </w:pPr>
      <w:r w:rsidRPr="00763C40">
        <w:t xml:space="preserve">teasing in relation to any protected characteristic </w:t>
      </w:r>
      <w:bookmarkStart w:id="115" w:name="_Int_jHh3A2H9"/>
      <w:r w:rsidRPr="00763C40">
        <w:t>e.g.</w:t>
      </w:r>
      <w:bookmarkEnd w:id="115"/>
      <w:r w:rsidRPr="00763C40">
        <w:t xml:space="preserve"> sexuality, language, religion or cultural background </w:t>
      </w:r>
    </w:p>
    <w:p w14:paraId="3D287A3E" w14:textId="001A32A1" w:rsidR="00EA2E3C" w:rsidRPr="00763C40" w:rsidRDefault="00EA2E3C" w:rsidP="0EAD5EDF">
      <w:pPr>
        <w:numPr>
          <w:ilvl w:val="1"/>
          <w:numId w:val="16"/>
        </w:numPr>
      </w:pPr>
      <w:r w:rsidRPr="00763C40">
        <w:t xml:space="preserve">refusal to co-operate with others because of their protected characteristic, whether real or </w:t>
      </w:r>
      <w:r w:rsidR="005B5D71" w:rsidRPr="00763C40">
        <w:t>perceived.</w:t>
      </w:r>
      <w:r w:rsidRPr="00763C40">
        <w:t xml:space="preserve"> </w:t>
      </w:r>
    </w:p>
    <w:p w14:paraId="54E67BC2" w14:textId="31643C9F" w:rsidR="00EA2E3C" w:rsidRPr="00763C40" w:rsidRDefault="00EA2E3C" w:rsidP="0EAD5EDF">
      <w:pPr>
        <w:numPr>
          <w:ilvl w:val="1"/>
          <w:numId w:val="16"/>
        </w:numPr>
      </w:pPr>
      <w:r w:rsidRPr="00763C40">
        <w:t xml:space="preserve">expressions of prejudice calculated to offend or influence the behaviour of </w:t>
      </w:r>
      <w:r w:rsidR="005B5D71" w:rsidRPr="00763C40">
        <w:t>others.</w:t>
      </w:r>
      <w:r w:rsidRPr="00763C40">
        <w:t xml:space="preserve"> </w:t>
      </w:r>
    </w:p>
    <w:p w14:paraId="29269626" w14:textId="77777777" w:rsidR="00EA2E3C" w:rsidRPr="00763C40" w:rsidRDefault="00EA2E3C" w:rsidP="0EAD5EDF">
      <w:pPr>
        <w:numPr>
          <w:ilvl w:val="1"/>
          <w:numId w:val="16"/>
        </w:numPr>
      </w:pPr>
      <w:r w:rsidRPr="00763C40">
        <w:t>attempts to recruit other pupils to organisations and groups that sanction violence, terrorism or hatred.</w:t>
      </w:r>
    </w:p>
    <w:p w14:paraId="485AED05" w14:textId="77777777" w:rsidR="00EA2E3C" w:rsidRDefault="00EA2E3C" w:rsidP="0EAD5EDF"/>
    <w:p w14:paraId="6EA73272" w14:textId="72892BA5" w:rsidR="00EA2E3C" w:rsidRPr="00A1103F" w:rsidRDefault="00F37B62" w:rsidP="0EAD5EDF">
      <w:r w:rsidRPr="00A1103F">
        <w:t>W</w:t>
      </w:r>
      <w:r w:rsidR="00EA2E3C" w:rsidRPr="00A1103F">
        <w:t>e will respond by:</w:t>
      </w:r>
    </w:p>
    <w:p w14:paraId="1F473880" w14:textId="6BD40256" w:rsidR="00EA2E3C" w:rsidRPr="00A1103F" w:rsidRDefault="00EA2E3C" w:rsidP="0EAD5EDF">
      <w:pPr>
        <w:numPr>
          <w:ilvl w:val="1"/>
          <w:numId w:val="16"/>
        </w:numPr>
      </w:pPr>
      <w:r w:rsidRPr="00A1103F">
        <w:t xml:space="preserve">clearly </w:t>
      </w:r>
      <w:r w:rsidR="00795EB2" w:rsidRPr="00A1103F">
        <w:t>identifying</w:t>
      </w:r>
      <w:r w:rsidRPr="00A1103F">
        <w:t xml:space="preserve"> </w:t>
      </w:r>
      <w:r w:rsidR="00F37B62" w:rsidRPr="00A1103F">
        <w:t>prejudice-based</w:t>
      </w:r>
      <w:r w:rsidRPr="00A1103F">
        <w:t xml:space="preserve"> incidents </w:t>
      </w:r>
      <w:r w:rsidR="00795EB2" w:rsidRPr="00A1103F">
        <w:t>and</w:t>
      </w:r>
      <w:r w:rsidRPr="00A1103F">
        <w:t xml:space="preserve"> hate crimes and </w:t>
      </w:r>
      <w:r w:rsidR="00795EB2" w:rsidRPr="00A1103F">
        <w:t xml:space="preserve">monitor </w:t>
      </w:r>
      <w:r w:rsidRPr="00A1103F">
        <w:t xml:space="preserve">the frequency and nature of them within the </w:t>
      </w:r>
      <w:r w:rsidR="00B71B1D" w:rsidRPr="00A1103F">
        <w:t>school.</w:t>
      </w:r>
      <w:r w:rsidRPr="00A1103F">
        <w:t xml:space="preserve"> </w:t>
      </w:r>
    </w:p>
    <w:p w14:paraId="0A4F4E5C" w14:textId="2089AE3F" w:rsidR="00EA2E3C" w:rsidRPr="00A1103F" w:rsidRDefault="00795EB2" w:rsidP="0EAD5EDF">
      <w:pPr>
        <w:numPr>
          <w:ilvl w:val="1"/>
          <w:numId w:val="16"/>
        </w:numPr>
      </w:pPr>
      <w:r w:rsidRPr="00A1103F">
        <w:t xml:space="preserve">taking </w:t>
      </w:r>
      <w:r w:rsidR="00EA2E3C" w:rsidRPr="00A1103F">
        <w:t xml:space="preserve">preventative action to reduce the likelihood of such incidents </w:t>
      </w:r>
      <w:r w:rsidR="00CA60AC" w:rsidRPr="00A1103F">
        <w:t>occurring.</w:t>
      </w:r>
      <w:r w:rsidR="00EA2E3C" w:rsidRPr="00A1103F">
        <w:t xml:space="preserve"> </w:t>
      </w:r>
    </w:p>
    <w:p w14:paraId="1F7DDA51" w14:textId="77777777" w:rsidR="00EA2E3C" w:rsidRPr="00A1103F" w:rsidRDefault="00795EB2" w:rsidP="0EAD5EDF">
      <w:pPr>
        <w:numPr>
          <w:ilvl w:val="1"/>
          <w:numId w:val="16"/>
        </w:numPr>
      </w:pPr>
      <w:r w:rsidRPr="00A1103F">
        <w:t xml:space="preserve">recognising </w:t>
      </w:r>
      <w:r w:rsidR="00EA2E3C" w:rsidRPr="00A1103F">
        <w:t xml:space="preserve">the wider implications of such incidents for the school and local community </w:t>
      </w:r>
    </w:p>
    <w:p w14:paraId="3A2D266D" w14:textId="77777777" w:rsidR="00EA2E3C" w:rsidRPr="00A1103F" w:rsidRDefault="00795EB2" w:rsidP="0EAD5EDF">
      <w:pPr>
        <w:numPr>
          <w:ilvl w:val="1"/>
          <w:numId w:val="16"/>
        </w:numPr>
      </w:pPr>
      <w:r w:rsidRPr="00A1103F">
        <w:t xml:space="preserve">providing </w:t>
      </w:r>
      <w:r w:rsidR="00EA2E3C" w:rsidRPr="00A1103F">
        <w:t>regular rep</w:t>
      </w:r>
      <w:r w:rsidRPr="00A1103F">
        <w:t>orts</w:t>
      </w:r>
      <w:r w:rsidR="00EA2E3C" w:rsidRPr="00A1103F">
        <w:t xml:space="preserve"> of these incidents to the Governing Body </w:t>
      </w:r>
    </w:p>
    <w:p w14:paraId="7127E4A2" w14:textId="357D20FA" w:rsidR="00EA2E3C" w:rsidRPr="00A1103F" w:rsidRDefault="00795EB2" w:rsidP="0EAD5EDF">
      <w:pPr>
        <w:numPr>
          <w:ilvl w:val="1"/>
          <w:numId w:val="16"/>
        </w:numPr>
      </w:pPr>
      <w:r w:rsidRPr="00A1103F">
        <w:t xml:space="preserve">ensuring that </w:t>
      </w:r>
      <w:r w:rsidR="00EA2E3C" w:rsidRPr="00A1103F">
        <w:t xml:space="preserve">staff are familiar with formal procedures for recording and dealing with </w:t>
      </w:r>
      <w:r w:rsidR="00F37B62" w:rsidRPr="00A1103F">
        <w:t>prejudice-based</w:t>
      </w:r>
      <w:r w:rsidR="00EA2E3C" w:rsidRPr="00A1103F">
        <w:t xml:space="preserve"> incidents</w:t>
      </w:r>
      <w:r w:rsidR="00C37ABF" w:rsidRPr="00A1103F">
        <w:t>.</w:t>
      </w:r>
      <w:r w:rsidR="00EA2E3C" w:rsidRPr="00A1103F">
        <w:t xml:space="preserve"> </w:t>
      </w:r>
    </w:p>
    <w:p w14:paraId="227B0E2B" w14:textId="4F518F93" w:rsidR="00EA2E3C" w:rsidRPr="00A1103F" w:rsidRDefault="00795EB2" w:rsidP="0EAD5EDF">
      <w:pPr>
        <w:numPr>
          <w:ilvl w:val="1"/>
          <w:numId w:val="16"/>
        </w:numPr>
      </w:pPr>
      <w:r w:rsidRPr="00A1103F">
        <w:t xml:space="preserve">dealing with </w:t>
      </w:r>
      <w:r w:rsidR="00EA2E3C" w:rsidRPr="00A1103F">
        <w:t>perpetrators</w:t>
      </w:r>
      <w:r w:rsidRPr="00A1103F">
        <w:t xml:space="preserve"> of </w:t>
      </w:r>
      <w:r w:rsidR="00F37B62" w:rsidRPr="00A1103F">
        <w:t>prejudice-based</w:t>
      </w:r>
      <w:r w:rsidRPr="00A1103F">
        <w:t xml:space="preserve"> abuse</w:t>
      </w:r>
      <w:r w:rsidR="00EA2E3C" w:rsidRPr="00A1103F">
        <w:t xml:space="preserve"> effectively </w:t>
      </w:r>
    </w:p>
    <w:p w14:paraId="65DB5013" w14:textId="7C7C1880" w:rsidR="000B6A89" w:rsidRPr="00A1103F" w:rsidRDefault="00795EB2" w:rsidP="0EAD5EDF">
      <w:pPr>
        <w:numPr>
          <w:ilvl w:val="1"/>
          <w:numId w:val="16"/>
        </w:numPr>
        <w:rPr>
          <w:color w:val="000000"/>
        </w:rPr>
      </w:pPr>
      <w:r w:rsidRPr="00A1103F">
        <w:lastRenderedPageBreak/>
        <w:t xml:space="preserve">supporting </w:t>
      </w:r>
      <w:r w:rsidR="00EA2E3C" w:rsidRPr="00A1103F">
        <w:t xml:space="preserve">victims of </w:t>
      </w:r>
      <w:r w:rsidR="00F37B62" w:rsidRPr="00A1103F">
        <w:t>prejudice-based</w:t>
      </w:r>
      <w:r w:rsidR="00EA2E3C" w:rsidRPr="00A1103F">
        <w:t xml:space="preserve"> incidents and hate </w:t>
      </w:r>
      <w:r w:rsidR="00327C80" w:rsidRPr="00A1103F">
        <w:t>crimes.</w:t>
      </w:r>
    </w:p>
    <w:p w14:paraId="299BDB8B" w14:textId="469C47DB" w:rsidR="000B6A89" w:rsidRPr="00A1103F" w:rsidRDefault="000B6A89" w:rsidP="0EAD5EDF">
      <w:pPr>
        <w:numPr>
          <w:ilvl w:val="1"/>
          <w:numId w:val="16"/>
        </w:numPr>
      </w:pPr>
      <w:r w:rsidRPr="00A1103F">
        <w:t xml:space="preserve">ensuring that staff are familiar with a range of restorative practices to address bullying and prevent it happening </w:t>
      </w:r>
      <w:r w:rsidR="00327C80" w:rsidRPr="00A1103F">
        <w:t>again.</w:t>
      </w:r>
    </w:p>
    <w:p w14:paraId="5B4239E3" w14:textId="77777777" w:rsidR="00EA2E3C" w:rsidRPr="00A76D84" w:rsidRDefault="00EA2E3C" w:rsidP="0EAD5EDF">
      <w:pPr>
        <w:rPr>
          <w:highlight w:val="yellow"/>
        </w:rPr>
      </w:pPr>
    </w:p>
    <w:p w14:paraId="5C8F34F3" w14:textId="77777777" w:rsidR="006E713F" w:rsidRDefault="006E713F" w:rsidP="0EAD5EDF">
      <w:pPr>
        <w:pStyle w:val="Heading3"/>
      </w:pPr>
      <w:bookmarkStart w:id="116" w:name="_Toc17197758"/>
      <w:bookmarkStart w:id="117" w:name="_Toc203645251"/>
      <w:r w:rsidRPr="0EAD5EDF">
        <w:t>Drugs and substance misuse</w:t>
      </w:r>
      <w:bookmarkEnd w:id="116"/>
      <w:bookmarkEnd w:id="117"/>
    </w:p>
    <w:p w14:paraId="7CEF48EE" w14:textId="77777777" w:rsidR="007463F0" w:rsidRDefault="007463F0" w:rsidP="0EAD5EDF"/>
    <w:p w14:paraId="02CDDFEE" w14:textId="4A3CD923" w:rsidR="00795EB2" w:rsidRDefault="00795EB2" w:rsidP="0EAD5EDF">
      <w:r w:rsidRPr="0EAD5EDF">
        <w:t xml:space="preserve">The school </w:t>
      </w:r>
      <w:r w:rsidR="00F37B62" w:rsidRPr="0EAD5EDF">
        <w:t xml:space="preserve">has a </w:t>
      </w:r>
      <w:r w:rsidRPr="0EAD5EDF">
        <w:t xml:space="preserve">separate drug policy </w:t>
      </w:r>
      <w:r w:rsidR="009313B9" w:rsidRPr="009313B9">
        <w:t>which is available on request.</w:t>
      </w:r>
      <w:r w:rsidR="00FC1153">
        <w:t>.</w:t>
      </w:r>
    </w:p>
    <w:p w14:paraId="2F145E8A" w14:textId="551F2543" w:rsidR="00450F86" w:rsidRPr="009A57CE" w:rsidRDefault="00450F86" w:rsidP="0EAD5EDF">
      <w:r w:rsidRPr="0EAD5EDF">
        <w:t xml:space="preserve">While the prevalence of drug and substance misuse decreases with the lower key stages, early years settings have had under 5’s bring in both packets of class A drugs and </w:t>
      </w:r>
      <w:r w:rsidR="00F37B62" w:rsidRPr="0EAD5EDF">
        <w:t>drug-based</w:t>
      </w:r>
      <w:r w:rsidRPr="0EAD5EDF">
        <w:t xml:space="preserve"> </w:t>
      </w:r>
      <w:r w:rsidR="00D03BB8" w:rsidRPr="0EAD5EDF">
        <w:t xml:space="preserve">paraphernalia </w:t>
      </w:r>
      <w:r w:rsidRPr="0EAD5EDF">
        <w:t xml:space="preserve">from home. The policy needs to consider both deliberate and accidental possession and use of drugs and other substances. </w:t>
      </w:r>
    </w:p>
    <w:p w14:paraId="3B7BAD00" w14:textId="77777777" w:rsidR="00795EB2" w:rsidRDefault="00795EB2" w:rsidP="0EAD5EDF"/>
    <w:p w14:paraId="6D071218" w14:textId="77777777" w:rsidR="006E713F" w:rsidRDefault="006E713F" w:rsidP="0EAD5EDF">
      <w:pPr>
        <w:pStyle w:val="Heading3"/>
      </w:pPr>
      <w:bookmarkStart w:id="118" w:name="_Toc17197759"/>
      <w:bookmarkStart w:id="119" w:name="_Toc203645252"/>
      <w:r w:rsidRPr="0EAD5EDF">
        <w:t>Faith Abuse</w:t>
      </w:r>
      <w:bookmarkEnd w:id="118"/>
      <w:bookmarkEnd w:id="119"/>
    </w:p>
    <w:p w14:paraId="434E1343" w14:textId="77777777" w:rsidR="006E713F" w:rsidRDefault="006E713F" w:rsidP="0EAD5EDF"/>
    <w:p w14:paraId="2545C496" w14:textId="77777777" w:rsidR="000111A0" w:rsidRPr="000111A0" w:rsidRDefault="000111A0" w:rsidP="0EAD5EDF">
      <w:r w:rsidRPr="0EAD5EDF">
        <w:t>The number of known cases of child abuse li</w:t>
      </w:r>
      <w:r w:rsidR="00B42BDD" w:rsidRPr="0EAD5EDF">
        <w:t>nked to accusations of ‘possession’ or ‘witchcraft’</w:t>
      </w:r>
      <w:r w:rsidRPr="0EAD5EDF">
        <w:t xml:space="preserve"> is small, but children involved can suffer damage to their physical and mental health, their capacity to learn, their ability to form relationships and to their self-esteem.</w:t>
      </w:r>
    </w:p>
    <w:p w14:paraId="009380C5" w14:textId="77777777" w:rsidR="000111A0" w:rsidRPr="000111A0" w:rsidRDefault="000111A0" w:rsidP="0EAD5EDF">
      <w:r w:rsidRPr="0EAD5EDF">
        <w:t xml:space="preserve">Such abuse generally occurs when </w:t>
      </w:r>
      <w:r w:rsidR="00261DCE" w:rsidRPr="0EAD5EDF">
        <w:t>a carer views a child as being ‘different’</w:t>
      </w:r>
      <w:r w:rsidRPr="0EAD5EDF">
        <w:t xml:space="preserve">, attributes this difference to the child being </w:t>
      </w:r>
      <w:r w:rsidR="00261DCE" w:rsidRPr="0EAD5EDF">
        <w:t>‘</w:t>
      </w:r>
      <w:r w:rsidRPr="0EAD5EDF">
        <w:t>possessed</w:t>
      </w:r>
      <w:r w:rsidR="00261DCE" w:rsidRPr="0EAD5EDF">
        <w:t>’</w:t>
      </w:r>
      <w:r w:rsidRPr="0EAD5EDF">
        <w:t xml:space="preserve"> or involved in </w:t>
      </w:r>
      <w:r w:rsidR="00261DCE" w:rsidRPr="0EAD5EDF">
        <w:t>‘</w:t>
      </w:r>
      <w:r w:rsidRPr="0EAD5EDF">
        <w:t>witchcraft</w:t>
      </w:r>
      <w:r w:rsidR="00261DCE" w:rsidRPr="0EAD5EDF">
        <w:t>’</w:t>
      </w:r>
      <w:r w:rsidRPr="0EAD5EDF">
        <w:t xml:space="preserve"> and attempts to exorcise him or her.</w:t>
      </w:r>
    </w:p>
    <w:p w14:paraId="35BFA39D" w14:textId="77777777" w:rsidR="000111A0" w:rsidRPr="000111A0" w:rsidRDefault="00261DCE" w:rsidP="0EAD5EDF">
      <w:r w:rsidRPr="0EAD5EDF">
        <w:t>A child could be viewed as ‘</w:t>
      </w:r>
      <w:r w:rsidR="000111A0" w:rsidRPr="0EAD5EDF">
        <w:t>different</w:t>
      </w:r>
      <w:r w:rsidRPr="0EAD5EDF">
        <w:t>’</w:t>
      </w:r>
      <w:r w:rsidR="000111A0" w:rsidRPr="0EAD5EDF">
        <w:t xml:space="preserve"> for a variety of reasons such as, disobedience; independence; bed-wetting; nightmares; illness; or disability. There is often a weak bond of attachment between the carer and the child.</w:t>
      </w:r>
    </w:p>
    <w:p w14:paraId="13F491A9" w14:textId="77777777" w:rsidR="000111A0" w:rsidRPr="000111A0" w:rsidRDefault="000111A0" w:rsidP="0EAD5EDF">
      <w:r w:rsidRPr="0EAD5EDF">
        <w:t xml:space="preserve">There are various social reasons that make a child more </w:t>
      </w:r>
      <w:r w:rsidR="00261DCE" w:rsidRPr="0EAD5EDF">
        <w:t>vulnerable to an accusation of ‘</w:t>
      </w:r>
      <w:r w:rsidRPr="0EAD5EDF">
        <w:t>possession</w:t>
      </w:r>
      <w:r w:rsidR="00261DCE" w:rsidRPr="0EAD5EDF">
        <w:t>’</w:t>
      </w:r>
      <w:r w:rsidRPr="0EAD5EDF">
        <w:t xml:space="preserve"> or </w:t>
      </w:r>
      <w:r w:rsidR="00261DCE" w:rsidRPr="0EAD5EDF">
        <w:t>‘</w:t>
      </w:r>
      <w:r w:rsidRPr="0EAD5EDF">
        <w:t>witchcraft</w:t>
      </w:r>
      <w:r w:rsidR="00261DCE" w:rsidRPr="0EAD5EDF">
        <w:t>’</w:t>
      </w:r>
      <w:r w:rsidRPr="0EAD5EDF">
        <w:t>. These include family stress and/or a change in the family structure.</w:t>
      </w:r>
    </w:p>
    <w:p w14:paraId="2884B43F" w14:textId="77777777" w:rsidR="000111A0" w:rsidRPr="000111A0" w:rsidRDefault="00261DCE" w:rsidP="0EAD5EDF">
      <w:r w:rsidRPr="0EAD5EDF">
        <w:t>The attempt to ‘exorcise’</w:t>
      </w:r>
      <w:r w:rsidR="000111A0" w:rsidRPr="0EAD5EDF">
        <w:t xml:space="preserve"> may involve severe beating, burning, starvation, cutting or stabbing and isolation, and usually occurs in the household where the child lives.</w:t>
      </w:r>
    </w:p>
    <w:p w14:paraId="0603A30A" w14:textId="77777777" w:rsidR="000111A0" w:rsidRDefault="000111A0" w:rsidP="0EAD5EDF"/>
    <w:p w14:paraId="54927B6B" w14:textId="7AFC8536" w:rsidR="000111A0" w:rsidRDefault="000111A0" w:rsidP="0EAD5EDF">
      <w:r w:rsidRPr="0EAD5EDF">
        <w:t>If the school become</w:t>
      </w:r>
      <w:r w:rsidR="00261DCE" w:rsidRPr="0EAD5EDF">
        <w:t>s</w:t>
      </w:r>
      <w:r w:rsidRPr="0EAD5EDF">
        <w:t xml:space="preserve"> aware of a child who is being abused </w:t>
      </w:r>
      <w:r w:rsidR="005B38E2" w:rsidRPr="0EAD5EDF">
        <w:t xml:space="preserve">in this context, the DSL will follow the normal referral route to children’s social care. </w:t>
      </w:r>
    </w:p>
    <w:p w14:paraId="129587F9" w14:textId="77777777" w:rsidR="000111A0" w:rsidRDefault="000111A0" w:rsidP="0EAD5EDF"/>
    <w:p w14:paraId="1EDF8CFD" w14:textId="77777777" w:rsidR="006E713F" w:rsidRDefault="006E713F" w:rsidP="0EAD5EDF">
      <w:pPr>
        <w:pStyle w:val="Heading3"/>
      </w:pPr>
      <w:bookmarkStart w:id="120" w:name="_Toc17197760"/>
      <w:bookmarkStart w:id="121" w:name="_Toc203645253"/>
      <w:r w:rsidRPr="0EAD5EDF">
        <w:t>Gangs and Youth Violence</w:t>
      </w:r>
      <w:bookmarkEnd w:id="120"/>
      <w:bookmarkEnd w:id="121"/>
    </w:p>
    <w:p w14:paraId="013089CD" w14:textId="77777777" w:rsidR="005B38E2" w:rsidRDefault="005B38E2" w:rsidP="0EAD5EDF"/>
    <w:p w14:paraId="3E232051" w14:textId="3DC8C965" w:rsidR="005B38E2" w:rsidRPr="005B38E2" w:rsidRDefault="005B38E2" w:rsidP="0EAD5EDF">
      <w:r w:rsidRPr="0EAD5EDF">
        <w:t xml:space="preserve">The majority of young people will not be affected by serious violence or gangs. However, where these problems do occur, even at low levels there will almost certainly be a significant impact. </w:t>
      </w:r>
    </w:p>
    <w:p w14:paraId="649B88A9" w14:textId="495C841D" w:rsidR="005B38E2" w:rsidRPr="005B38E2" w:rsidRDefault="001B5E14" w:rsidP="0EAD5EDF">
      <w:r w:rsidRPr="0EAD5EDF">
        <w:t>W</w:t>
      </w:r>
      <w:r w:rsidR="005B38E2" w:rsidRPr="0EAD5EDF">
        <w:t xml:space="preserve">e have a duty and a responsibility to protect our pupils. It is also well established that success in learning is one of the most powerful indicators in the prevention of youth crime. Dealing with violence also helps attainment. While pupils generally see educational establishments as safe places, even low levels of youth violence can have a disproportionate impact on any education. </w:t>
      </w:r>
    </w:p>
    <w:p w14:paraId="3DD69A67" w14:textId="77777777" w:rsidR="006E713F" w:rsidRPr="00A1103F" w:rsidRDefault="005B38E2" w:rsidP="0EAD5EDF">
      <w:pPr>
        <w:rPr>
          <w:b/>
          <w:bCs/>
        </w:rPr>
      </w:pPr>
      <w:r w:rsidRPr="00A1103F">
        <w:t xml:space="preserve">Primary schools are also increasingly recognised as places where early warning signs that younger children may be at risk of getting involved in gangs can be spotted. Crucial preventive work can be done within school to prevent negative behaviour from escalating and becoming entrenched. </w:t>
      </w:r>
    </w:p>
    <w:p w14:paraId="6CEE478B" w14:textId="77777777" w:rsidR="005B38E2" w:rsidRPr="00A1103F" w:rsidRDefault="005B38E2" w:rsidP="0EAD5EDF"/>
    <w:p w14:paraId="0C3B8F71" w14:textId="61C11854" w:rsidR="005B38E2" w:rsidRPr="00A1103F" w:rsidRDefault="001B5E14" w:rsidP="0EAD5EDF">
      <w:r w:rsidRPr="00A1103F">
        <w:t>We</w:t>
      </w:r>
      <w:r w:rsidR="00E30EB2" w:rsidRPr="00A1103F">
        <w:t xml:space="preserve"> </w:t>
      </w:r>
      <w:r w:rsidR="005B38E2" w:rsidRPr="00A1103F">
        <w:t>will:</w:t>
      </w:r>
    </w:p>
    <w:p w14:paraId="63FAA3E9" w14:textId="77777777" w:rsidR="005B38E2" w:rsidRPr="00A1103F" w:rsidRDefault="005B38E2" w:rsidP="0EAD5EDF">
      <w:pPr>
        <w:numPr>
          <w:ilvl w:val="1"/>
          <w:numId w:val="16"/>
        </w:numPr>
      </w:pPr>
      <w:r w:rsidRPr="00A1103F">
        <w:t>develop skills and knowledge to resolve con</w:t>
      </w:r>
      <w:r w:rsidR="00261DCE" w:rsidRPr="00A1103F">
        <w:t>flict as part of the curriculum</w:t>
      </w:r>
    </w:p>
    <w:p w14:paraId="216F14E3" w14:textId="77777777" w:rsidR="005B38E2" w:rsidRPr="00A1103F" w:rsidRDefault="005B38E2" w:rsidP="0EAD5EDF">
      <w:pPr>
        <w:numPr>
          <w:ilvl w:val="1"/>
          <w:numId w:val="16"/>
        </w:numPr>
      </w:pPr>
      <w:r w:rsidRPr="00A1103F">
        <w:t>challenge aggressive behaviour in ways that prevent th</w:t>
      </w:r>
      <w:r w:rsidR="00261DCE" w:rsidRPr="00A1103F">
        <w:t>e recurrence of such behaviour</w:t>
      </w:r>
    </w:p>
    <w:p w14:paraId="3D8109E1" w14:textId="77777777" w:rsidR="005B38E2" w:rsidRPr="00A1103F" w:rsidRDefault="005B38E2" w:rsidP="0EAD5EDF">
      <w:pPr>
        <w:numPr>
          <w:ilvl w:val="1"/>
          <w:numId w:val="16"/>
        </w:numPr>
      </w:pPr>
      <w:r w:rsidRPr="00A1103F">
        <w:lastRenderedPageBreak/>
        <w:t>understand risks for specific groups, including those that are gender-</w:t>
      </w:r>
      <w:r w:rsidR="00261DCE" w:rsidRPr="00A1103F">
        <w:t>based, and target interventions</w:t>
      </w:r>
    </w:p>
    <w:p w14:paraId="1A64C62C" w14:textId="77777777" w:rsidR="005B38E2" w:rsidRPr="00A1103F" w:rsidRDefault="005B38E2" w:rsidP="0EAD5EDF">
      <w:pPr>
        <w:numPr>
          <w:ilvl w:val="1"/>
          <w:numId w:val="16"/>
        </w:numPr>
      </w:pPr>
      <w:r w:rsidRPr="00A1103F">
        <w:t>safeguard, and specifically organis</w:t>
      </w:r>
      <w:r w:rsidR="00261DCE" w:rsidRPr="00A1103F">
        <w:t>e child protection, when needed</w:t>
      </w:r>
    </w:p>
    <w:p w14:paraId="271339C3" w14:textId="77777777" w:rsidR="005B38E2" w:rsidRPr="00A1103F" w:rsidRDefault="005B38E2" w:rsidP="0EAD5EDF">
      <w:pPr>
        <w:numPr>
          <w:ilvl w:val="1"/>
          <w:numId w:val="16"/>
        </w:numPr>
      </w:pPr>
      <w:r w:rsidRPr="00A1103F">
        <w:t>make referrals t</w:t>
      </w:r>
      <w:r w:rsidR="00261DCE" w:rsidRPr="00A1103F">
        <w:t>o appropriate external agencies</w:t>
      </w:r>
    </w:p>
    <w:p w14:paraId="279BB506" w14:textId="77777777" w:rsidR="005B38E2" w:rsidRPr="00A1103F" w:rsidRDefault="005B38E2" w:rsidP="0EAD5EDF">
      <w:pPr>
        <w:numPr>
          <w:ilvl w:val="1"/>
          <w:numId w:val="16"/>
        </w:numPr>
      </w:pPr>
      <w:r w:rsidRPr="00A1103F">
        <w:t>carefully manage individual transitions bet</w:t>
      </w:r>
      <w:r w:rsidR="00261DCE" w:rsidRPr="00A1103F">
        <w:t>ween educational establishments</w:t>
      </w:r>
      <w:r w:rsidRPr="00A1103F">
        <w:t xml:space="preserve"> especially into Pupil Referral Units (PRU</w:t>
      </w:r>
      <w:r w:rsidR="00261DCE" w:rsidRPr="00A1103F">
        <w:t>s) or alternative provision</w:t>
      </w:r>
    </w:p>
    <w:p w14:paraId="1B7C7016" w14:textId="77777777" w:rsidR="005B38E2" w:rsidRPr="00A1103F" w:rsidRDefault="005B38E2" w:rsidP="0EAD5EDF">
      <w:pPr>
        <w:numPr>
          <w:ilvl w:val="1"/>
          <w:numId w:val="16"/>
        </w:numPr>
      </w:pPr>
      <w:r w:rsidRPr="00A1103F">
        <w:t>work with local partners to prevent anti-social behaviour or crime.</w:t>
      </w:r>
    </w:p>
    <w:p w14:paraId="0FE4CBB8" w14:textId="77777777" w:rsidR="005B38E2" w:rsidRDefault="005B38E2" w:rsidP="0EAD5EDF"/>
    <w:p w14:paraId="6B9AAD15" w14:textId="77777777" w:rsidR="005623AC" w:rsidRDefault="005623AC" w:rsidP="0EAD5EDF">
      <w:pPr>
        <w:pStyle w:val="Heading3"/>
      </w:pPr>
      <w:bookmarkStart w:id="122" w:name="_Toc17197761"/>
      <w:bookmarkStart w:id="123" w:name="_Toc203645254"/>
    </w:p>
    <w:p w14:paraId="57680F82" w14:textId="556DAD35" w:rsidR="006E713F" w:rsidRDefault="006E713F" w:rsidP="0EAD5EDF">
      <w:pPr>
        <w:pStyle w:val="Heading3"/>
      </w:pPr>
      <w:r w:rsidRPr="0EAD5EDF">
        <w:t>Private fostering</w:t>
      </w:r>
      <w:bookmarkEnd w:id="122"/>
      <w:bookmarkEnd w:id="123"/>
      <w:r w:rsidRPr="0EAD5EDF">
        <w:t xml:space="preserve"> </w:t>
      </w:r>
    </w:p>
    <w:p w14:paraId="4E27DADF" w14:textId="77777777" w:rsidR="006E713F" w:rsidRDefault="006E713F" w:rsidP="0EAD5EDF"/>
    <w:p w14:paraId="6A048562" w14:textId="55B7F648" w:rsidR="005B38E2" w:rsidRPr="008B7FBF" w:rsidRDefault="005B38E2" w:rsidP="0EAD5EDF">
      <w:r w:rsidRPr="0EAD5EDF">
        <w:t>Private fostering is an arrangement by a child’s parents for their child (under 16 or 18 if disabled) to be cared for by another adult who is not closely related and is not a legal guardian with parental responsibility</w:t>
      </w:r>
      <w:r w:rsidR="00815D0C" w:rsidRPr="0EAD5EDF">
        <w:t>,</w:t>
      </w:r>
      <w:r w:rsidRPr="0EAD5EDF">
        <w:t xml:space="preserve"> for 28 days or more. </w:t>
      </w:r>
    </w:p>
    <w:p w14:paraId="0D70090B" w14:textId="77777777" w:rsidR="00815D0C" w:rsidRPr="008B7FBF" w:rsidRDefault="00815D0C" w:rsidP="0EAD5EDF"/>
    <w:p w14:paraId="4A7E01C7" w14:textId="77777777" w:rsidR="005B38E2" w:rsidRPr="008B7FBF" w:rsidRDefault="005B38E2" w:rsidP="0EAD5EDF">
      <w:r w:rsidRPr="0EAD5EDF">
        <w:t>It is not private fostering if the carer is a close relative to the child such as grandparent, brother, sister, uncle or aunt.</w:t>
      </w:r>
    </w:p>
    <w:p w14:paraId="5F170ED3" w14:textId="77777777" w:rsidR="005B38E2" w:rsidRPr="008B7FBF" w:rsidRDefault="005B38E2" w:rsidP="0EAD5EDF"/>
    <w:p w14:paraId="12A0A533" w14:textId="77777777" w:rsidR="005B38E2" w:rsidRPr="008B7FBF" w:rsidRDefault="005B38E2" w:rsidP="0EAD5EDF">
      <w:r w:rsidRPr="0EAD5EDF">
        <w:t>The Law requires that the care</w:t>
      </w:r>
      <w:r w:rsidR="00261DCE" w:rsidRPr="0EAD5EDF">
        <w:t>rs and parents must notify the C</w:t>
      </w:r>
      <w:r w:rsidRPr="0EAD5EDF">
        <w:t>hildren</w:t>
      </w:r>
      <w:r w:rsidR="00071698" w:rsidRPr="0EAD5EDF">
        <w:t>’s</w:t>
      </w:r>
      <w:r w:rsidRPr="0EAD5EDF">
        <w:t xml:space="preserve"> </w:t>
      </w:r>
      <w:r w:rsidR="00261DCE" w:rsidRPr="0EAD5EDF">
        <w:t>S</w:t>
      </w:r>
      <w:r w:rsidRPr="0EAD5EDF">
        <w:t xml:space="preserve">ervices </w:t>
      </w:r>
      <w:r w:rsidR="00261DCE" w:rsidRPr="0EAD5EDF">
        <w:t>D</w:t>
      </w:r>
      <w:r w:rsidRPr="0EAD5EDF">
        <w:t xml:space="preserve">epartment of any private fostering arrangement. </w:t>
      </w:r>
    </w:p>
    <w:p w14:paraId="37EE4243" w14:textId="77777777" w:rsidR="005B38E2" w:rsidRPr="008B7FBF" w:rsidRDefault="005B38E2" w:rsidP="0EAD5EDF"/>
    <w:p w14:paraId="4A70C8AD" w14:textId="0BA36DE1" w:rsidR="005B38E2" w:rsidRDefault="005B38E2" w:rsidP="0EAD5EDF">
      <w:r w:rsidRPr="0EAD5EDF">
        <w:t>If the school becomes aware that a pupil is being privately fostered</w:t>
      </w:r>
      <w:r w:rsidR="00815D0C" w:rsidRPr="0EAD5EDF">
        <w:t>,</w:t>
      </w:r>
      <w:r w:rsidRPr="0EAD5EDF">
        <w:t xml:space="preserve"> we will inform the</w:t>
      </w:r>
      <w:r w:rsidR="00071698" w:rsidRPr="0EAD5EDF">
        <w:t xml:space="preserve"> </w:t>
      </w:r>
      <w:r w:rsidR="00261DCE" w:rsidRPr="0EAD5EDF">
        <w:t>C</w:t>
      </w:r>
      <w:r w:rsidR="00071698" w:rsidRPr="0EAD5EDF">
        <w:t xml:space="preserve">hildren’s </w:t>
      </w:r>
      <w:r w:rsidR="00261DCE" w:rsidRPr="0EAD5EDF">
        <w:t>S</w:t>
      </w:r>
      <w:r w:rsidR="00071698" w:rsidRPr="0EAD5EDF">
        <w:t xml:space="preserve">ervices </w:t>
      </w:r>
      <w:r w:rsidR="00261DCE" w:rsidRPr="0EAD5EDF">
        <w:t>D</w:t>
      </w:r>
      <w:r w:rsidR="00071698" w:rsidRPr="0EAD5EDF">
        <w:t xml:space="preserve">epartment and inform both the parents and carers that we have done so. </w:t>
      </w:r>
    </w:p>
    <w:p w14:paraId="17BB1813" w14:textId="77777777" w:rsidR="00882416" w:rsidRPr="00833181" w:rsidRDefault="00882416" w:rsidP="0EAD5EDF"/>
    <w:p w14:paraId="0D51984F" w14:textId="77777777" w:rsidR="006E713F" w:rsidRPr="006E713F" w:rsidRDefault="006E713F" w:rsidP="0EAD5EDF">
      <w:pPr>
        <w:pStyle w:val="Heading3"/>
      </w:pPr>
      <w:bookmarkStart w:id="124" w:name="_Toc17197762"/>
      <w:bookmarkStart w:id="125" w:name="_Toc203645255"/>
      <w:r w:rsidRPr="0EAD5EDF">
        <w:t>Parenting</w:t>
      </w:r>
      <w:bookmarkEnd w:id="124"/>
      <w:bookmarkEnd w:id="125"/>
    </w:p>
    <w:p w14:paraId="144EBEC0" w14:textId="77777777" w:rsidR="005623AC" w:rsidRDefault="005623AC" w:rsidP="0EAD5EDF"/>
    <w:p w14:paraId="31A26B71" w14:textId="27EEEEE0" w:rsidR="006E713F" w:rsidRPr="008B7FBF" w:rsidRDefault="00DE18D4" w:rsidP="0EAD5EDF">
      <w:r w:rsidRPr="0EAD5EDF">
        <w:t xml:space="preserve">All parents will struggle with the behaviour of their child(ren) at some point. This does not make them poor parents or generate safeguarding concerns. Rather it provides them with opportunities to learn and develop new skills and approaches to deal with their child(ren). </w:t>
      </w:r>
    </w:p>
    <w:p w14:paraId="4AAAD026" w14:textId="77777777" w:rsidR="00E54216" w:rsidRPr="008B7FBF" w:rsidRDefault="00E54216" w:rsidP="0EAD5EDF"/>
    <w:p w14:paraId="3F00AE69" w14:textId="08ACCB11" w:rsidR="00DE18D4" w:rsidRPr="008B7FBF" w:rsidRDefault="00DE18D4" w:rsidP="0EAD5EDF">
      <w:r w:rsidRPr="0EAD5EDF">
        <w:t xml:space="preserve">Some children have medical conditions and/or needs </w:t>
      </w:r>
      <w:bookmarkStart w:id="126" w:name="_Int_CIga2sRW"/>
      <w:r w:rsidR="00833181" w:rsidRPr="0EAD5EDF">
        <w:t>e.g</w:t>
      </w:r>
      <w:r w:rsidRPr="0EAD5EDF">
        <w:t>.</w:t>
      </w:r>
      <w:bookmarkEnd w:id="126"/>
      <w:r w:rsidRPr="0EAD5EDF">
        <w:t xml:space="preserve"> </w:t>
      </w:r>
      <w:r w:rsidR="00261DCE" w:rsidRPr="0EAD5EDF">
        <w:t xml:space="preserve">Tourette’s Syndrome, some conditions associated with autism or ADHD </w:t>
      </w:r>
      <w:r w:rsidRPr="0EAD5EDF">
        <w:t xml:space="preserve">that have a direct impact </w:t>
      </w:r>
      <w:r w:rsidR="00D03BB8" w:rsidRPr="0EAD5EDF">
        <w:t xml:space="preserve">on </w:t>
      </w:r>
      <w:r w:rsidRPr="0EAD5EDF">
        <w:t xml:space="preserve">behaviour and can cause challenges for parents in dealing with behaviours. This does not highlight poor parenting either. </w:t>
      </w:r>
    </w:p>
    <w:p w14:paraId="182FBC40" w14:textId="77777777" w:rsidR="00DE18D4" w:rsidRPr="008B7FBF" w:rsidRDefault="00DE18D4" w:rsidP="0EAD5EDF"/>
    <w:p w14:paraId="7A55AF60" w14:textId="77777777" w:rsidR="00DE18D4" w:rsidRPr="008B7FBF" w:rsidRDefault="00D03BB8" w:rsidP="0EAD5EDF">
      <w:r w:rsidRPr="0EAD5EDF">
        <w:t xml:space="preserve">Parenting </w:t>
      </w:r>
      <w:r w:rsidR="00DE18D4" w:rsidRPr="0EAD5EDF">
        <w:t xml:space="preserve">becomes a safeguarding concern when the repeated lack of supervision, boundaries, basic care or medical treatment places the child(ren) in situations of risk or harm. </w:t>
      </w:r>
    </w:p>
    <w:p w14:paraId="4435E4B2" w14:textId="77777777" w:rsidR="00DE18D4" w:rsidRPr="008B7FBF" w:rsidRDefault="00DE18D4" w:rsidP="0EAD5EDF"/>
    <w:p w14:paraId="62934D04" w14:textId="77777777" w:rsidR="00DE18D4" w:rsidRPr="008B7FBF" w:rsidRDefault="00DE18D4" w:rsidP="0EAD5EDF">
      <w:r w:rsidRPr="0EAD5EDF">
        <w:t xml:space="preserve">In situations </w:t>
      </w:r>
      <w:r w:rsidR="00366FEA" w:rsidRPr="0EAD5EDF">
        <w:t xml:space="preserve">where parents struggle with </w:t>
      </w:r>
      <w:r w:rsidR="00681973" w:rsidRPr="0EAD5EDF">
        <w:t xml:space="preserve">tasks such as </w:t>
      </w:r>
      <w:r w:rsidR="00366FEA" w:rsidRPr="0EAD5EDF">
        <w:t xml:space="preserve">setting boundaries and </w:t>
      </w:r>
      <w:r w:rsidR="00681973" w:rsidRPr="0EAD5EDF">
        <w:t xml:space="preserve">providing appropriate </w:t>
      </w:r>
      <w:r w:rsidR="00366FEA" w:rsidRPr="0EAD5EDF">
        <w:t>supervision</w:t>
      </w:r>
      <w:r w:rsidRPr="0EAD5EDF">
        <w:t xml:space="preserve">, timely interventions can make drastic changes to the wellbeing and life experiences of the child(ren) without the requirement for a social work assessment </w:t>
      </w:r>
      <w:r w:rsidR="00D03BB8" w:rsidRPr="0EAD5EDF">
        <w:t xml:space="preserve">or </w:t>
      </w:r>
      <w:r w:rsidRPr="0EAD5EDF">
        <w:t xml:space="preserve">plan being in place. </w:t>
      </w:r>
    </w:p>
    <w:p w14:paraId="47FE6FD0" w14:textId="77777777" w:rsidR="00DE18D4" w:rsidRPr="008B7FBF" w:rsidRDefault="00DE18D4" w:rsidP="0EAD5EDF"/>
    <w:p w14:paraId="071464D8" w14:textId="4AA168CE" w:rsidR="00DE18D4" w:rsidRDefault="001F7971" w:rsidP="0EAD5EDF">
      <w:r w:rsidRPr="0EAD5EDF">
        <w:t>W</w:t>
      </w:r>
      <w:r w:rsidR="00DE18D4" w:rsidRPr="0EAD5EDF">
        <w:t>e will support parents in understanding the parenting role and provid</w:t>
      </w:r>
      <w:r w:rsidRPr="0EAD5EDF">
        <w:t>ing</w:t>
      </w:r>
      <w:r w:rsidR="00DE18D4" w:rsidRPr="0EAD5EDF">
        <w:t xml:space="preserve"> them with strategies t</w:t>
      </w:r>
      <w:r w:rsidRPr="0EAD5EDF">
        <w:t>hat may assist</w:t>
      </w:r>
      <w:r w:rsidR="00DE18D4" w:rsidRPr="0EAD5EDF">
        <w:t>:</w:t>
      </w:r>
    </w:p>
    <w:p w14:paraId="346D639F" w14:textId="548D1F7B" w:rsidR="00DE18D4" w:rsidRPr="00A1103F" w:rsidRDefault="00D03BB8" w:rsidP="0EAD5EDF">
      <w:pPr>
        <w:numPr>
          <w:ilvl w:val="0"/>
          <w:numId w:val="17"/>
        </w:numPr>
      </w:pPr>
      <w:r w:rsidRPr="00A1103F">
        <w:t xml:space="preserve">providing </w:t>
      </w:r>
      <w:r w:rsidR="00DE18D4" w:rsidRPr="00A1103F">
        <w:t xml:space="preserve">details of </w:t>
      </w:r>
      <w:r w:rsidR="00AF0166" w:rsidRPr="00A1103F">
        <w:t>community-based</w:t>
      </w:r>
      <w:r w:rsidR="00DE18D4" w:rsidRPr="00A1103F">
        <w:t xml:space="preserve"> parenting courses</w:t>
      </w:r>
      <w:r w:rsidR="007B2D62" w:rsidRPr="00A1103F">
        <w:t xml:space="preserve"> </w:t>
      </w:r>
    </w:p>
    <w:p w14:paraId="6393AA98" w14:textId="110ADF80" w:rsidR="00DE18D4" w:rsidRPr="00A1103F" w:rsidRDefault="00DE18D4" w:rsidP="0EAD5EDF">
      <w:pPr>
        <w:numPr>
          <w:ilvl w:val="0"/>
          <w:numId w:val="17"/>
        </w:numPr>
      </w:pPr>
      <w:r w:rsidRPr="00A1103F">
        <w:t xml:space="preserve">linking to </w:t>
      </w:r>
      <w:r w:rsidR="00AF0166" w:rsidRPr="00A1103F">
        <w:t>web-based</w:t>
      </w:r>
      <w:r w:rsidRPr="00A1103F">
        <w:t xml:space="preserve"> parenting resources</w:t>
      </w:r>
      <w:r w:rsidR="007B2D62" w:rsidRPr="00A1103F">
        <w:t xml:space="preserve">  </w:t>
      </w:r>
    </w:p>
    <w:p w14:paraId="33046F46" w14:textId="77777777" w:rsidR="00DE18D4" w:rsidRPr="00A1103F" w:rsidRDefault="00DE18D4" w:rsidP="0EAD5EDF">
      <w:pPr>
        <w:numPr>
          <w:ilvl w:val="0"/>
          <w:numId w:val="17"/>
        </w:numPr>
      </w:pPr>
      <w:r w:rsidRPr="00A1103F">
        <w:t>referring to the school parenting worker/home school link worker</w:t>
      </w:r>
      <w:r w:rsidR="007B2D62" w:rsidRPr="00A1103F">
        <w:t xml:space="preserve"> (where available</w:t>
      </w:r>
      <w:r w:rsidR="00D03BB8" w:rsidRPr="00A1103F">
        <w:t>)</w:t>
      </w:r>
    </w:p>
    <w:p w14:paraId="4C2D930A" w14:textId="43F83C24" w:rsidR="00DE18D4" w:rsidRPr="00A1103F" w:rsidRDefault="00DE18D4" w:rsidP="0EAD5EDF">
      <w:pPr>
        <w:numPr>
          <w:ilvl w:val="0"/>
          <w:numId w:val="17"/>
        </w:numPr>
      </w:pPr>
      <w:r w:rsidRPr="00A1103F">
        <w:t>discussing the issue with the parent and supporting them in making their own plans of how to respond differently</w:t>
      </w:r>
      <w:r w:rsidR="007B2D62" w:rsidRPr="00A1103F">
        <w:t xml:space="preserve"> (using </w:t>
      </w:r>
      <w:r w:rsidR="00AF0166" w:rsidRPr="00A1103F">
        <w:t>evidence-based</w:t>
      </w:r>
      <w:r w:rsidR="007B2D62" w:rsidRPr="00A1103F">
        <w:t xml:space="preserve"> parenting programmes)</w:t>
      </w:r>
    </w:p>
    <w:p w14:paraId="309E981D" w14:textId="77777777" w:rsidR="00E77B1A" w:rsidRPr="00A1103F" w:rsidRDefault="00AF0166" w:rsidP="0EAD5EDF">
      <w:pPr>
        <w:numPr>
          <w:ilvl w:val="0"/>
          <w:numId w:val="17"/>
        </w:numPr>
      </w:pPr>
      <w:r w:rsidRPr="00A1103F">
        <w:lastRenderedPageBreak/>
        <w:t xml:space="preserve">signposting to support services </w:t>
      </w:r>
    </w:p>
    <w:p w14:paraId="29302ECA" w14:textId="77777777" w:rsidR="00E77B1A" w:rsidRPr="00A1103F" w:rsidRDefault="00DE18D4" w:rsidP="0EAD5EDF">
      <w:pPr>
        <w:numPr>
          <w:ilvl w:val="0"/>
          <w:numId w:val="17"/>
        </w:numPr>
      </w:pPr>
      <w:r w:rsidRPr="00A1103F">
        <w:t xml:space="preserve">Considering </w:t>
      </w:r>
      <w:r w:rsidR="00833181" w:rsidRPr="00A1103F">
        <w:t xml:space="preserve">appropriate </w:t>
      </w:r>
      <w:r w:rsidRPr="00A1103F">
        <w:t xml:space="preserve">early help </w:t>
      </w:r>
      <w:r w:rsidR="007B2D62" w:rsidRPr="00A1103F">
        <w:t xml:space="preserve">services </w:t>
      </w:r>
    </w:p>
    <w:p w14:paraId="0B6ED2D5" w14:textId="14DC9FD9" w:rsidR="00EB5D20" w:rsidRPr="00050F2F" w:rsidRDefault="00E77B1A" w:rsidP="0EAD5EDF">
      <w:pPr>
        <w:pStyle w:val="Heading1"/>
        <w:rPr>
          <w:highlight w:val="yellow"/>
        </w:rPr>
      </w:pPr>
      <w:r w:rsidRPr="0EAD5EDF">
        <w:rPr>
          <w:highlight w:val="yellow"/>
        </w:rPr>
        <w:br w:type="page"/>
      </w:r>
      <w:bookmarkStart w:id="127" w:name="_Toc17197763"/>
      <w:bookmarkStart w:id="128" w:name="_Toc203645256"/>
      <w:r w:rsidR="006E713F" w:rsidRPr="0EAD5EDF">
        <w:lastRenderedPageBreak/>
        <w:t>Part 4</w:t>
      </w:r>
      <w:r w:rsidR="00C75CC8" w:rsidRPr="0EAD5EDF">
        <w:t xml:space="preserve"> –Safeguarding processes</w:t>
      </w:r>
      <w:bookmarkEnd w:id="127"/>
      <w:bookmarkEnd w:id="128"/>
    </w:p>
    <w:p w14:paraId="359AF3F2" w14:textId="77777777" w:rsidR="00C75CC8" w:rsidRDefault="00C75CC8" w:rsidP="0EAD5EDF"/>
    <w:p w14:paraId="7FB04168" w14:textId="07336023" w:rsidR="00741C3E" w:rsidRPr="005E4E99" w:rsidRDefault="00741C3E" w:rsidP="00A46D10">
      <w:pPr>
        <w:rPr>
          <w:b/>
          <w:bCs/>
          <w:i/>
          <w:iCs/>
          <w:sz w:val="26"/>
          <w:szCs w:val="26"/>
        </w:rPr>
      </w:pPr>
      <w:r w:rsidRPr="00A1103F">
        <w:rPr>
          <w:b/>
          <w:bCs/>
          <w:i/>
          <w:iCs/>
          <w:sz w:val="26"/>
          <w:szCs w:val="26"/>
        </w:rPr>
        <w:t>Alternative provision</w:t>
      </w:r>
    </w:p>
    <w:p w14:paraId="32882124" w14:textId="0FF03670" w:rsidR="00675B5B" w:rsidRDefault="00047CD4" w:rsidP="00F4605A">
      <w:pPr>
        <w:rPr>
          <w:rFonts w:eastAsia="Calibri"/>
          <w:sz w:val="26"/>
          <w:szCs w:val="26"/>
        </w:rPr>
      </w:pPr>
      <w:r w:rsidRPr="005E4E99">
        <w:rPr>
          <w:sz w:val="26"/>
          <w:szCs w:val="26"/>
        </w:rPr>
        <w:t xml:space="preserve">If the school </w:t>
      </w:r>
      <w:r w:rsidR="008B16AE" w:rsidRPr="005E4E99">
        <w:rPr>
          <w:sz w:val="26"/>
          <w:szCs w:val="26"/>
        </w:rPr>
        <w:t xml:space="preserve">commissions a place for </w:t>
      </w:r>
      <w:r w:rsidRPr="005E4E99">
        <w:rPr>
          <w:sz w:val="26"/>
          <w:szCs w:val="26"/>
        </w:rPr>
        <w:t xml:space="preserve">a pupil with an alternative provision provider, it continues to be responsible for the safeguarding of that pupil and </w:t>
      </w:r>
      <w:r w:rsidR="00F4605A">
        <w:rPr>
          <w:sz w:val="26"/>
          <w:szCs w:val="26"/>
        </w:rPr>
        <w:t>will undertake all checks and ensure that the placement meets the pupil’s needs. Check would include, for example</w:t>
      </w:r>
      <w:r w:rsidR="00F4605A" w:rsidRPr="00F4605A">
        <w:rPr>
          <w:sz w:val="26"/>
          <w:szCs w:val="26"/>
        </w:rPr>
        <w:t xml:space="preserve">, </w:t>
      </w:r>
      <w:r w:rsidR="00675B5B" w:rsidRPr="00F4605A">
        <w:rPr>
          <w:rFonts w:eastAsia="Calibri"/>
          <w:sz w:val="26"/>
          <w:szCs w:val="26"/>
        </w:rPr>
        <w:t>suitability of provision and provision type, safeguarding, health and safety, arrangements for attendance and reporting progress, and information sharing.</w:t>
      </w:r>
    </w:p>
    <w:p w14:paraId="7B25295E" w14:textId="77777777" w:rsidR="00F4605A" w:rsidRDefault="00F4605A" w:rsidP="00F4605A">
      <w:pPr>
        <w:rPr>
          <w:rFonts w:eastAsia="Calibri"/>
          <w:sz w:val="26"/>
          <w:szCs w:val="26"/>
        </w:rPr>
      </w:pPr>
    </w:p>
    <w:p w14:paraId="2C070724" w14:textId="509C4686" w:rsidR="00F4605A" w:rsidRDefault="00F4605A" w:rsidP="00F4605A">
      <w:pPr>
        <w:rPr>
          <w:rFonts w:eastAsia="Calibri"/>
          <w:sz w:val="26"/>
          <w:szCs w:val="26"/>
        </w:rPr>
      </w:pPr>
      <w:r>
        <w:rPr>
          <w:rFonts w:eastAsia="Calibri"/>
          <w:sz w:val="26"/>
          <w:szCs w:val="26"/>
        </w:rPr>
        <w:t xml:space="preserve">The school will follow the statutory guidance for </w:t>
      </w:r>
      <w:r w:rsidR="00E95779">
        <w:rPr>
          <w:rFonts w:eastAsia="Calibri"/>
          <w:sz w:val="26"/>
          <w:szCs w:val="26"/>
        </w:rPr>
        <w:t xml:space="preserve">commissioning Alternative Provision: </w:t>
      </w:r>
    </w:p>
    <w:p w14:paraId="3D115465" w14:textId="0B6017A7" w:rsidR="00E95779" w:rsidRDefault="006D7C4B" w:rsidP="00F4605A">
      <w:pPr>
        <w:rPr>
          <w:rFonts w:eastAsia="Calibri"/>
          <w:sz w:val="26"/>
          <w:szCs w:val="26"/>
        </w:rPr>
      </w:pPr>
      <w:hyperlink r:id="rId53" w:history="1">
        <w:r w:rsidR="00E1355B" w:rsidRPr="00E1355B">
          <w:rPr>
            <w:rStyle w:val="Hyperlink"/>
            <w:rFonts w:eastAsia="Calibri" w:cs="Arial"/>
            <w:sz w:val="26"/>
            <w:szCs w:val="26"/>
          </w:rPr>
          <w:t>Education for children with health needs who cannot attend school - GOV.UK</w:t>
        </w:r>
      </w:hyperlink>
    </w:p>
    <w:p w14:paraId="0E8F137C" w14:textId="45CDFAA4" w:rsidR="00E1355B" w:rsidRDefault="006D7C4B" w:rsidP="00F4605A">
      <w:pPr>
        <w:rPr>
          <w:rFonts w:eastAsia="Calibri"/>
          <w:sz w:val="26"/>
          <w:szCs w:val="26"/>
        </w:rPr>
      </w:pPr>
      <w:hyperlink r:id="rId54" w:history="1">
        <w:r w:rsidR="00E1355B" w:rsidRPr="00E1355B">
          <w:rPr>
            <w:rStyle w:val="Hyperlink"/>
            <w:rFonts w:eastAsia="Calibri" w:cs="Arial"/>
            <w:sz w:val="26"/>
            <w:szCs w:val="26"/>
          </w:rPr>
          <w:t>Alternative provision - GOV.UK</w:t>
        </w:r>
      </w:hyperlink>
    </w:p>
    <w:p w14:paraId="4DB29744" w14:textId="082946E2" w:rsidR="00E11B3B" w:rsidRPr="009313B9" w:rsidRDefault="009313B9" w:rsidP="00F4605A">
      <w:pPr>
        <w:rPr>
          <w:rStyle w:val="Hyperlink"/>
          <w:rFonts w:eastAsia="Calibri" w:cs="Arial"/>
          <w:sz w:val="26"/>
          <w:szCs w:val="26"/>
        </w:rPr>
      </w:pPr>
      <w:r>
        <w:rPr>
          <w:rFonts w:eastAsia="Calibri"/>
          <w:sz w:val="26"/>
          <w:szCs w:val="26"/>
        </w:rPr>
        <w:fldChar w:fldCharType="begin"/>
      </w:r>
      <w:r>
        <w:rPr>
          <w:rFonts w:eastAsia="Calibri"/>
          <w:sz w:val="26"/>
          <w:szCs w:val="26"/>
        </w:rPr>
        <w:instrText>HYPERLINK "https://assets.publishing.service.gov.uk/media/68add931969253904d155860/Keeping_children_safe_in_education_from_1_September_2025.pdf"</w:instrText>
      </w:r>
      <w:r>
        <w:rPr>
          <w:rFonts w:eastAsia="Calibri"/>
          <w:sz w:val="26"/>
          <w:szCs w:val="26"/>
        </w:rPr>
        <w:fldChar w:fldCharType="separate"/>
      </w:r>
      <w:r w:rsidR="0055286A" w:rsidRPr="009313B9">
        <w:rPr>
          <w:rStyle w:val="Hyperlink"/>
          <w:rFonts w:eastAsia="Calibri" w:cs="Arial"/>
          <w:sz w:val="26"/>
          <w:szCs w:val="26"/>
        </w:rPr>
        <w:t>Keeping children safe in education 2025</w:t>
      </w:r>
    </w:p>
    <w:p w14:paraId="4CA6B849" w14:textId="0681CE61" w:rsidR="0055286A" w:rsidRPr="00D0724B" w:rsidRDefault="009313B9" w:rsidP="0055286A">
      <w:pPr>
        <w:pStyle w:val="Footer"/>
        <w:rPr>
          <w:rFonts w:asciiTheme="minorHAnsi" w:hAnsiTheme="minorHAnsi" w:cstheme="minorBidi"/>
          <w:sz w:val="26"/>
          <w:szCs w:val="26"/>
        </w:rPr>
      </w:pPr>
      <w:r>
        <w:rPr>
          <w:rFonts w:eastAsia="Calibri"/>
          <w:sz w:val="26"/>
          <w:szCs w:val="26"/>
        </w:rPr>
        <w:fldChar w:fldCharType="end"/>
      </w:r>
      <w:r w:rsidR="0055286A">
        <w:rPr>
          <w:rFonts w:eastAsia="Calibri"/>
          <w:sz w:val="26"/>
          <w:szCs w:val="26"/>
        </w:rPr>
        <w:t xml:space="preserve">Hampshire County Council </w:t>
      </w:r>
      <w:sdt>
        <w:sdtPr>
          <w:rPr>
            <w:sz w:val="26"/>
            <w:szCs w:val="26"/>
          </w:rPr>
          <w:id w:val="-1074893929"/>
          <w:docPartObj>
            <w:docPartGallery w:val="Page Numbers (Bottom of Page)"/>
            <w:docPartUnique/>
          </w:docPartObj>
        </w:sdtPr>
        <w:sdtEndPr>
          <w:rPr>
            <w:noProof/>
          </w:rPr>
        </w:sdtEndPr>
        <w:sdtContent>
          <w:r w:rsidR="0055286A" w:rsidRPr="00D0724B">
            <w:rPr>
              <w:sz w:val="26"/>
              <w:szCs w:val="26"/>
            </w:rPr>
            <w:tab/>
            <w:t>Alternative Provision Guidance June 2025</w:t>
          </w:r>
        </w:sdtContent>
      </w:sdt>
    </w:p>
    <w:p w14:paraId="28DEB629" w14:textId="77777777" w:rsidR="0014569B" w:rsidRPr="00D0724B" w:rsidRDefault="0014569B" w:rsidP="00F4605A">
      <w:pPr>
        <w:rPr>
          <w:rFonts w:eastAsia="Calibri"/>
          <w:sz w:val="26"/>
          <w:szCs w:val="26"/>
        </w:rPr>
      </w:pPr>
    </w:p>
    <w:p w14:paraId="1256AE73" w14:textId="26177282" w:rsidR="00A46D10" w:rsidRPr="00A46D10" w:rsidRDefault="00D0724B" w:rsidP="00A46D10">
      <w:pPr>
        <w:rPr>
          <w:b/>
          <w:bCs/>
          <w:i/>
          <w:iCs/>
          <w:sz w:val="26"/>
          <w:szCs w:val="26"/>
        </w:rPr>
      </w:pPr>
      <w:r>
        <w:rPr>
          <w:b/>
          <w:bCs/>
          <w:i/>
          <w:iCs/>
          <w:sz w:val="26"/>
          <w:szCs w:val="26"/>
        </w:rPr>
        <w:t>H</w:t>
      </w:r>
      <w:r w:rsidR="00A46D10" w:rsidRPr="00A46D10">
        <w:rPr>
          <w:b/>
          <w:bCs/>
          <w:i/>
          <w:iCs/>
          <w:sz w:val="26"/>
          <w:szCs w:val="26"/>
        </w:rPr>
        <w:t xml:space="preserve">olding and Sharing Information </w:t>
      </w:r>
    </w:p>
    <w:p w14:paraId="226F36CA" w14:textId="77777777" w:rsidR="00A46D10" w:rsidRPr="00A46D10" w:rsidRDefault="00A46D10" w:rsidP="00A46D10">
      <w:pPr>
        <w:rPr>
          <w:b/>
          <w:bCs/>
          <w:i/>
          <w:iCs/>
          <w:sz w:val="26"/>
          <w:szCs w:val="26"/>
        </w:rPr>
      </w:pPr>
    </w:p>
    <w:p w14:paraId="64B3BC1B" w14:textId="7D097747" w:rsidR="00A46D10" w:rsidRPr="00C07C5A" w:rsidRDefault="00D40E67" w:rsidP="00A46D10">
      <w:r w:rsidRPr="00A1103F">
        <w:t xml:space="preserve">The </w:t>
      </w:r>
      <w:r w:rsidR="00AE47EB" w:rsidRPr="00A1103F">
        <w:t>DS</w:t>
      </w:r>
      <w:r w:rsidR="00937D89" w:rsidRPr="00A1103F">
        <w:t xml:space="preserve">L </w:t>
      </w:r>
      <w:r w:rsidR="00FC1153" w:rsidRPr="00A1103F">
        <w:t>and DDSL</w:t>
      </w:r>
      <w:r w:rsidR="00602FCB" w:rsidRPr="00A1103F">
        <w:t xml:space="preserve"> </w:t>
      </w:r>
      <w:r w:rsidRPr="00A1103F">
        <w:t>keep</w:t>
      </w:r>
      <w:r>
        <w:t xml:space="preserve"> </w:t>
      </w:r>
      <w:r w:rsidR="00A46D10" w:rsidRPr="00C233C9">
        <w:t xml:space="preserve">detailed, accurate, secure written records of all concerns, discussions and decisions made including the rationale for those decisions. </w:t>
      </w:r>
      <w:r w:rsidR="0038610A">
        <w:t xml:space="preserve">These </w:t>
      </w:r>
      <w:r w:rsidR="00A46D10" w:rsidRPr="00C233C9">
        <w:t>include instances where referrals were or were not made to another agency such as LA children’s social care or the Prevent program etc.</w:t>
      </w:r>
      <w:r w:rsidR="0038610A">
        <w:t xml:space="preserve"> </w:t>
      </w:r>
      <w:r w:rsidR="00A46D10" w:rsidRPr="00C233C9">
        <w:t xml:space="preserve">This rationale should be recorded on </w:t>
      </w:r>
      <w:r w:rsidR="00602649" w:rsidRPr="00C233C9">
        <w:t>CPOMs.</w:t>
      </w:r>
    </w:p>
    <w:p w14:paraId="209F1789" w14:textId="77777777" w:rsidR="00A46D10" w:rsidRPr="00A46D10" w:rsidRDefault="00A46D10" w:rsidP="0EAD5EDF">
      <w:pPr>
        <w:rPr>
          <w:b/>
          <w:bCs/>
        </w:rPr>
      </w:pPr>
    </w:p>
    <w:p w14:paraId="242FC1B8" w14:textId="77777777" w:rsidR="00A46D10" w:rsidRPr="00C07C5A" w:rsidRDefault="00A46D10" w:rsidP="0EAD5EDF"/>
    <w:p w14:paraId="148D5818" w14:textId="77777777" w:rsidR="00EB5D20" w:rsidRPr="006E713F" w:rsidRDefault="00EB5D20" w:rsidP="0EAD5EDF">
      <w:pPr>
        <w:pStyle w:val="Heading3"/>
      </w:pPr>
      <w:bookmarkStart w:id="129" w:name="_Toc17197764"/>
      <w:bookmarkStart w:id="130" w:name="_Toc203645257"/>
      <w:r w:rsidRPr="0EAD5EDF">
        <w:t>Safer Recruitment</w:t>
      </w:r>
      <w:bookmarkEnd w:id="129"/>
      <w:bookmarkEnd w:id="130"/>
    </w:p>
    <w:p w14:paraId="0D7947A5" w14:textId="77777777" w:rsidR="00A6485B" w:rsidRPr="00C07C5A" w:rsidRDefault="00A6485B" w:rsidP="0EAD5EDF"/>
    <w:p w14:paraId="00BE3DE4" w14:textId="4D295A6A" w:rsidR="00EB5D20" w:rsidRDefault="00EB5D20" w:rsidP="0EAD5EDF">
      <w:r w:rsidRPr="0EAD5EDF">
        <w:t xml:space="preserve">The school operates a separate </w:t>
      </w:r>
      <w:r w:rsidRPr="00A1103F">
        <w:t xml:space="preserve">safer recruitment process </w:t>
      </w:r>
      <w:r w:rsidR="00A524E5" w:rsidRPr="00A1103F">
        <w:t xml:space="preserve">as part </w:t>
      </w:r>
      <w:r w:rsidR="00261DCE" w:rsidRPr="00A1103F">
        <w:t>of its</w:t>
      </w:r>
      <w:r w:rsidR="00A524E5" w:rsidRPr="00A1103F">
        <w:t xml:space="preserve"> Recruitment Policy </w:t>
      </w:r>
      <w:r w:rsidRPr="00A1103F">
        <w:t>On all recruitment panels there is at least one member who has undertaken safer recruitment training.</w:t>
      </w:r>
      <w:r w:rsidRPr="0EAD5EDF">
        <w:t xml:space="preserve"> </w:t>
      </w:r>
    </w:p>
    <w:p w14:paraId="030D3071" w14:textId="77777777" w:rsidR="00763C40" w:rsidRPr="00C07C5A" w:rsidRDefault="00763C40" w:rsidP="0EAD5EDF"/>
    <w:p w14:paraId="1D59091B" w14:textId="271B9094" w:rsidR="00EB5D20" w:rsidRPr="00C07C5A" w:rsidRDefault="00EB5D20" w:rsidP="0EAD5EDF">
      <w:r w:rsidRPr="0EAD5EDF">
        <w:t xml:space="preserve">The </w:t>
      </w:r>
      <w:r w:rsidR="00261DCE" w:rsidRPr="0EAD5EDF">
        <w:t xml:space="preserve">recruitment </w:t>
      </w:r>
      <w:r w:rsidRPr="0EAD5EDF">
        <w:t xml:space="preserve">process checks the </w:t>
      </w:r>
      <w:r w:rsidR="00DF3178" w:rsidRPr="0EAD5EDF">
        <w:t xml:space="preserve">identity, criminal record (enhanced DBS), mental and physical capacity, right to work in the </w:t>
      </w:r>
      <w:r w:rsidR="00243537" w:rsidRPr="0EAD5EDF">
        <w:t>U.K.</w:t>
      </w:r>
      <w:r w:rsidR="00DF3178" w:rsidRPr="0EAD5EDF">
        <w:t>, professional qualification and seeks confirmation of the applicant</w:t>
      </w:r>
      <w:r w:rsidR="00D03BB8" w:rsidRPr="0EAD5EDF">
        <w:t>’</w:t>
      </w:r>
      <w:r w:rsidR="00DF3178" w:rsidRPr="0EAD5EDF">
        <w:t>s experience and history through references</w:t>
      </w:r>
      <w:r w:rsidR="00AF477A" w:rsidRPr="0EAD5EDF">
        <w:t xml:space="preserve">. </w:t>
      </w:r>
    </w:p>
    <w:p w14:paraId="7BBF09E7" w14:textId="77777777" w:rsidR="00DF3178" w:rsidRPr="00C07C5A" w:rsidRDefault="00DF3178" w:rsidP="0EAD5EDF"/>
    <w:p w14:paraId="6AEBD7FE" w14:textId="77777777" w:rsidR="00243537" w:rsidRPr="00C07C5A" w:rsidRDefault="00243537" w:rsidP="0EAD5EDF"/>
    <w:p w14:paraId="74CA113F" w14:textId="77777777" w:rsidR="00243537" w:rsidRPr="00C07C5A" w:rsidRDefault="00243537" w:rsidP="0EAD5EDF">
      <w:pPr>
        <w:pStyle w:val="Heading3"/>
      </w:pPr>
      <w:bookmarkStart w:id="131" w:name="_Toc17197765"/>
      <w:bookmarkStart w:id="132" w:name="_Toc203645258"/>
      <w:r w:rsidRPr="0EAD5EDF">
        <w:t>Staff Induction</w:t>
      </w:r>
      <w:bookmarkEnd w:id="131"/>
      <w:bookmarkEnd w:id="132"/>
    </w:p>
    <w:p w14:paraId="0704A656" w14:textId="77777777" w:rsidR="00243537" w:rsidRPr="00C07C5A" w:rsidRDefault="00243537" w:rsidP="0EAD5EDF"/>
    <w:p w14:paraId="586DDBE0" w14:textId="77777777" w:rsidR="00833181" w:rsidRPr="00A1103F" w:rsidRDefault="00243537" w:rsidP="0EAD5EDF">
      <w:r w:rsidRPr="0EAD5EDF">
        <w:t xml:space="preserve">The DSL or their deputy will provide all new staff with training to enable them to both fulfil </w:t>
      </w:r>
      <w:r w:rsidRPr="00A1103F">
        <w:t xml:space="preserve">their role and also to understand the child protection policy, the safeguarding policy, </w:t>
      </w:r>
      <w:r w:rsidR="00833181" w:rsidRPr="00A1103F">
        <w:t>the staff</w:t>
      </w:r>
      <w:r w:rsidRPr="00A1103F">
        <w:t xml:space="preserve"> behaviour policy/code of conduct</w:t>
      </w:r>
      <w:r w:rsidR="00D03BB8" w:rsidRPr="00A1103F">
        <w:t>,</w:t>
      </w:r>
      <w:r w:rsidRPr="00A1103F">
        <w:t xml:space="preserve"> and part one of Keeping Children Safe in Education.</w:t>
      </w:r>
    </w:p>
    <w:p w14:paraId="099907C8" w14:textId="44407F2B" w:rsidR="00243537" w:rsidRPr="00C07C5A" w:rsidRDefault="00243537" w:rsidP="0EAD5EDF">
      <w:r w:rsidRPr="00A1103F">
        <w:t xml:space="preserve">This induction </w:t>
      </w:r>
      <w:r w:rsidR="00833181" w:rsidRPr="00A1103F">
        <w:t xml:space="preserve">may be covered within </w:t>
      </w:r>
      <w:r w:rsidRPr="00A1103F">
        <w:t xml:space="preserve">the annual training </w:t>
      </w:r>
      <w:r w:rsidR="00833181" w:rsidRPr="00A1103F">
        <w:t xml:space="preserve">if this falls at the same time; </w:t>
      </w:r>
      <w:r w:rsidR="32FF793A" w:rsidRPr="00A1103F">
        <w:t>otherwise,</w:t>
      </w:r>
      <w:r w:rsidR="00833181" w:rsidRPr="00A1103F">
        <w:t xml:space="preserve"> it will </w:t>
      </w:r>
      <w:r w:rsidRPr="00A1103F">
        <w:t>be carried out separately</w:t>
      </w:r>
      <w:r w:rsidR="00833181" w:rsidRPr="00A1103F">
        <w:t xml:space="preserve"> during the initial starting period</w:t>
      </w:r>
      <w:r w:rsidRPr="00A1103F">
        <w:t>.</w:t>
      </w:r>
      <w:r w:rsidRPr="0EAD5EDF">
        <w:t xml:space="preserve"> </w:t>
      </w:r>
    </w:p>
    <w:p w14:paraId="4ECC2A3E" w14:textId="77777777" w:rsidR="00DF3178" w:rsidRPr="00C07C5A" w:rsidRDefault="00DF3178" w:rsidP="0EAD5EDF"/>
    <w:p w14:paraId="097D7B45" w14:textId="77777777" w:rsidR="00243537" w:rsidRDefault="00243537" w:rsidP="0EAD5EDF"/>
    <w:p w14:paraId="52131909" w14:textId="77777777" w:rsidR="00FB3CFD" w:rsidRDefault="00FB3CFD" w:rsidP="0EAD5EDF"/>
    <w:p w14:paraId="513006A2" w14:textId="77777777" w:rsidR="00FB3CFD" w:rsidRDefault="00FB3CFD" w:rsidP="0EAD5EDF"/>
    <w:p w14:paraId="4E0E044C" w14:textId="77777777" w:rsidR="00FB3CFD" w:rsidRPr="00C07C5A" w:rsidRDefault="00FB3CFD" w:rsidP="0EAD5EDF"/>
    <w:p w14:paraId="788BB659" w14:textId="77777777" w:rsidR="005623AC" w:rsidRDefault="005623AC">
      <w:pPr>
        <w:rPr>
          <w:b/>
          <w:bCs/>
          <w:sz w:val="26"/>
          <w:szCs w:val="26"/>
        </w:rPr>
      </w:pPr>
      <w:bookmarkStart w:id="133" w:name="_Toc17197766"/>
      <w:bookmarkStart w:id="134" w:name="_Toc203645259"/>
      <w:r>
        <w:br w:type="page"/>
      </w:r>
    </w:p>
    <w:p w14:paraId="2DEECB60" w14:textId="2BF88825" w:rsidR="00DF3178" w:rsidRPr="006E713F" w:rsidRDefault="00DF3178" w:rsidP="0EAD5EDF">
      <w:pPr>
        <w:pStyle w:val="Heading3"/>
      </w:pPr>
      <w:r w:rsidRPr="0EAD5EDF">
        <w:lastRenderedPageBreak/>
        <w:t>Health and Safety</w:t>
      </w:r>
      <w:bookmarkEnd w:id="133"/>
      <w:bookmarkEnd w:id="134"/>
    </w:p>
    <w:p w14:paraId="3CFCFC64" w14:textId="77777777" w:rsidR="00A6485B" w:rsidRPr="00C07C5A" w:rsidRDefault="00A6485B" w:rsidP="0EAD5EDF"/>
    <w:p w14:paraId="506B4BFD" w14:textId="488422E2" w:rsidR="0061500C" w:rsidRPr="0061500C" w:rsidRDefault="0061500C" w:rsidP="0EAD5EDF">
      <w:r w:rsidRPr="0EAD5EDF">
        <w:t xml:space="preserve">There is a requirement that all schools must have a Health and Safety Policy that details the organisation, roles and responsibilities and arrangements in place at the premise for the managing and promoting of Health and Safety in accordance with the Health and Safety at Work act 1974 and regulations made under the act. </w:t>
      </w:r>
    </w:p>
    <w:p w14:paraId="3F4F0393" w14:textId="77777777" w:rsidR="0061500C" w:rsidRPr="0061500C" w:rsidRDefault="0061500C" w:rsidP="0EAD5EDF"/>
    <w:p w14:paraId="59C7512F" w14:textId="673BB770" w:rsidR="009901C8" w:rsidRDefault="0061500C" w:rsidP="0EAD5EDF">
      <w:pPr>
        <w:rPr>
          <w:i/>
          <w:iCs/>
        </w:rPr>
      </w:pPr>
      <w:r w:rsidRPr="0EAD5EDF">
        <w:t xml:space="preserve">Schools must assess all their hazards and record any significant findings along with what control measures are required. The plans should wherever possible take a common sense and proportionate approach with the aim to allow activities to continue rather than preventing them from taking place. The School H&amp;S policy can be accessed </w:t>
      </w:r>
      <w:bookmarkStart w:id="135" w:name="_Toc17197767"/>
      <w:r w:rsidR="00FC1153">
        <w:t>on the website.</w:t>
      </w:r>
    </w:p>
    <w:p w14:paraId="1D44AC8E" w14:textId="77777777" w:rsidR="004432B4" w:rsidRDefault="004432B4" w:rsidP="0EAD5EDF"/>
    <w:p w14:paraId="6A2C026B" w14:textId="0C181935" w:rsidR="00243537" w:rsidRPr="00C07C5A" w:rsidRDefault="00A6485B" w:rsidP="0EAD5EDF">
      <w:pPr>
        <w:pStyle w:val="Heading3"/>
      </w:pPr>
      <w:bookmarkStart w:id="136" w:name="_Toc203645260"/>
      <w:r w:rsidRPr="0EAD5EDF">
        <w:t>Site Security</w:t>
      </w:r>
      <w:bookmarkEnd w:id="135"/>
      <w:bookmarkEnd w:id="136"/>
    </w:p>
    <w:p w14:paraId="3565BB95" w14:textId="77777777" w:rsidR="00A6485B" w:rsidRPr="00C07C5A" w:rsidRDefault="00A6485B" w:rsidP="0EAD5EDF"/>
    <w:p w14:paraId="1ADA0E82" w14:textId="4BACBB59" w:rsidR="00A6485B" w:rsidRPr="00C07C5A" w:rsidRDefault="00A6485B" w:rsidP="0EAD5EDF">
      <w:r w:rsidRPr="0EAD5EDF">
        <w:t xml:space="preserve">We aim to provide a secure </w:t>
      </w:r>
      <w:r w:rsidR="00E33001" w:rsidRPr="0EAD5EDF">
        <w:t>site but</w:t>
      </w:r>
      <w:r w:rsidRPr="0EAD5EDF">
        <w:t xml:space="preserve"> recognise that the site is only as secure as the people who use it. </w:t>
      </w:r>
      <w:r w:rsidR="00E33001" w:rsidRPr="0EAD5EDF">
        <w:t>Therefore,</w:t>
      </w:r>
      <w:r w:rsidRPr="0EAD5EDF">
        <w:t xml:space="preserve"> all people on the site have to adhere to the rule</w:t>
      </w:r>
      <w:r w:rsidR="00D03BB8" w:rsidRPr="0EAD5EDF">
        <w:t>s</w:t>
      </w:r>
      <w:r w:rsidRPr="0EAD5EDF">
        <w:t xml:space="preserve"> which govern it. These are:</w:t>
      </w:r>
    </w:p>
    <w:p w14:paraId="3A6B60BA" w14:textId="77777777" w:rsidR="00A6485B" w:rsidRPr="00F53705" w:rsidRDefault="00A6485B" w:rsidP="0EAD5EDF">
      <w:pPr>
        <w:numPr>
          <w:ilvl w:val="0"/>
          <w:numId w:val="4"/>
        </w:numPr>
      </w:pPr>
      <w:r w:rsidRPr="00F53705">
        <w:t xml:space="preserve">All gates are locked </w:t>
      </w:r>
      <w:r w:rsidR="00D03BB8" w:rsidRPr="00F53705">
        <w:t xml:space="preserve">except </w:t>
      </w:r>
      <w:r w:rsidRPr="00F53705">
        <w:t>at the start and end of the school day</w:t>
      </w:r>
    </w:p>
    <w:p w14:paraId="446A8EB2" w14:textId="77777777" w:rsidR="00A6485B" w:rsidRPr="00F53705" w:rsidRDefault="00A6485B" w:rsidP="0EAD5EDF">
      <w:pPr>
        <w:numPr>
          <w:ilvl w:val="0"/>
          <w:numId w:val="4"/>
        </w:numPr>
      </w:pPr>
      <w:r w:rsidRPr="00F53705">
        <w:t>Doors are kept closed to prevent intrusion</w:t>
      </w:r>
    </w:p>
    <w:p w14:paraId="46F1154F" w14:textId="77777777" w:rsidR="00A6485B" w:rsidRPr="00F53705" w:rsidRDefault="00A6485B" w:rsidP="0EAD5EDF">
      <w:pPr>
        <w:numPr>
          <w:ilvl w:val="0"/>
          <w:numId w:val="4"/>
        </w:numPr>
      </w:pPr>
      <w:r w:rsidRPr="00F53705">
        <w:t>Visitors and volunteers enter at</w:t>
      </w:r>
      <w:r w:rsidR="00261DCE" w:rsidRPr="00F53705">
        <w:t xml:space="preserve"> the reception and must sign in</w:t>
      </w:r>
      <w:r w:rsidRPr="00F53705">
        <w:t xml:space="preserve"> </w:t>
      </w:r>
    </w:p>
    <w:p w14:paraId="53F9384F" w14:textId="74B95BF5" w:rsidR="009313B9" w:rsidRPr="009313B9" w:rsidRDefault="009313B9" w:rsidP="009313B9">
      <w:pPr>
        <w:pStyle w:val="ListParagraph"/>
        <w:numPr>
          <w:ilvl w:val="0"/>
          <w:numId w:val="4"/>
        </w:numPr>
      </w:pPr>
      <w:r w:rsidRPr="009313B9">
        <w:t xml:space="preserve">visitors will be asked to sign-in to the electronic sign-in system which is kept in reception at all times making note of their name, organisation, who they are visiting, car registration and visitor badge number. There are also guidelines on safeguarding and health and safety, which any new person must confirm they have read. </w:t>
      </w:r>
    </w:p>
    <w:p w14:paraId="7A0675A7" w14:textId="11199EB8" w:rsidR="00A6485B" w:rsidRPr="00C07C5A" w:rsidRDefault="00A6485B" w:rsidP="0EAD5EDF">
      <w:pPr>
        <w:numPr>
          <w:ilvl w:val="0"/>
          <w:numId w:val="4"/>
        </w:numPr>
      </w:pPr>
      <w:r w:rsidRPr="0EAD5EDF">
        <w:t>Children are only allowed home during the school day with adults/carers with parental responsibi</w:t>
      </w:r>
      <w:r w:rsidR="00261DCE" w:rsidRPr="0EAD5EDF">
        <w:t xml:space="preserve">lity or permission being </w:t>
      </w:r>
      <w:r w:rsidR="00FB5BF5" w:rsidRPr="0EAD5EDF">
        <w:t>given.</w:t>
      </w:r>
    </w:p>
    <w:p w14:paraId="64DC7EA7" w14:textId="77777777" w:rsidR="00A6485B" w:rsidRPr="00C07C5A" w:rsidRDefault="00A6485B" w:rsidP="0EAD5EDF">
      <w:pPr>
        <w:numPr>
          <w:ilvl w:val="0"/>
          <w:numId w:val="4"/>
        </w:numPr>
      </w:pPr>
      <w:r w:rsidRPr="0EAD5EDF">
        <w:t xml:space="preserve">All children leaving or returning during the school day have to sign out and in </w:t>
      </w:r>
    </w:p>
    <w:p w14:paraId="79F3B796" w14:textId="77777777" w:rsidR="00A6485B" w:rsidRPr="00C07C5A" w:rsidRDefault="00A6485B" w:rsidP="0EAD5EDF">
      <w:pPr>
        <w:numPr>
          <w:ilvl w:val="0"/>
          <w:numId w:val="4"/>
        </w:numPr>
      </w:pPr>
      <w:r w:rsidRPr="0EAD5EDF">
        <w:t>Empty classrooms have windows closed</w:t>
      </w:r>
      <w:r w:rsidR="00261DCE" w:rsidRPr="0EAD5EDF">
        <w:t>.</w:t>
      </w:r>
    </w:p>
    <w:p w14:paraId="15D6FD6A" w14:textId="77777777" w:rsidR="00A6485B" w:rsidRPr="00C07C5A" w:rsidRDefault="00A6485B" w:rsidP="0EAD5EDF"/>
    <w:p w14:paraId="57283A1C" w14:textId="77777777" w:rsidR="00DF3178" w:rsidRPr="00C07C5A" w:rsidRDefault="00DF3178" w:rsidP="0EAD5EDF">
      <w:pPr>
        <w:pStyle w:val="Heading3"/>
        <w:rPr>
          <w:u w:val="single"/>
        </w:rPr>
      </w:pPr>
      <w:bookmarkStart w:id="137" w:name="_Toc17197768"/>
      <w:bookmarkStart w:id="138" w:name="_Toc203645261"/>
      <w:r w:rsidRPr="0EAD5EDF">
        <w:t>Off site visits</w:t>
      </w:r>
      <w:bookmarkEnd w:id="137"/>
      <w:bookmarkEnd w:id="138"/>
    </w:p>
    <w:p w14:paraId="3D4A30E5" w14:textId="77777777" w:rsidR="00A6485B" w:rsidRPr="00C07C5A" w:rsidRDefault="00A6485B" w:rsidP="0EAD5EDF"/>
    <w:p w14:paraId="62428A2B" w14:textId="74CA2E9D" w:rsidR="00DF3178" w:rsidRPr="00C07C5A" w:rsidRDefault="00DF3178" w:rsidP="0EAD5EDF">
      <w:r w:rsidRPr="00F53705">
        <w:t>A particular strand of health and safety is looking at risks when undertaking of</w:t>
      </w:r>
      <w:r w:rsidR="00D03BB8" w:rsidRPr="00F53705">
        <w:t>f</w:t>
      </w:r>
      <w:r w:rsidRPr="00F53705">
        <w:t xml:space="preserve"> site visits. Some activities, especially those happening away from the school</w:t>
      </w:r>
      <w:r w:rsidR="002B55EF" w:rsidRPr="00F53705">
        <w:t xml:space="preserve"> and residential visits</w:t>
      </w:r>
      <w:r w:rsidRPr="00F53705">
        <w:t xml:space="preserve">, can involve higher levels of risk. If these are annual or infrequent activities, a review of an existing assessment may be all that is needed. If it is a new activity, </w:t>
      </w:r>
      <w:r w:rsidR="002B55EF" w:rsidRPr="00F53705">
        <w:t>a visit invol</w:t>
      </w:r>
      <w:r w:rsidR="00D03BB8" w:rsidRPr="00F53705">
        <w:t>v</w:t>
      </w:r>
      <w:r w:rsidR="002B55EF" w:rsidRPr="00F53705">
        <w:t xml:space="preserve">ing adventure activities, residential, overseas or an ‘Open Country’ visit, </w:t>
      </w:r>
      <w:r w:rsidRPr="00F53705">
        <w:t>a specific assessment of significant risks must be carried out. The school has an educational visits co</w:t>
      </w:r>
      <w:r w:rsidR="00261DCE" w:rsidRPr="00F53705">
        <w:t>-</w:t>
      </w:r>
      <w:r w:rsidRPr="00F53705">
        <w:t xml:space="preserve">ordinator (EVC) who liaises with the local authority’s outdoor education adviser and helps colleagues in schools to manage risks and support with off site visits </w:t>
      </w:r>
      <w:r w:rsidR="002B55EF" w:rsidRPr="00F53705">
        <w:t>and provides training</w:t>
      </w:r>
      <w:r w:rsidR="002B55EF" w:rsidRPr="0EAD5EDF">
        <w:t xml:space="preserve"> in the management of groups during off site visits, as well as First Aid in an outdoor context.</w:t>
      </w:r>
      <w:r w:rsidR="00C06D80" w:rsidRPr="0EAD5EDF">
        <w:t xml:space="preserve"> Please refer to the off-site activity policy/procedures. </w:t>
      </w:r>
    </w:p>
    <w:p w14:paraId="2DBB90AE" w14:textId="77777777" w:rsidR="00DF3178" w:rsidRPr="00C07C5A" w:rsidRDefault="00DF3178" w:rsidP="0EAD5EDF"/>
    <w:p w14:paraId="0C1E0523" w14:textId="77777777" w:rsidR="00243537" w:rsidRPr="006E713F" w:rsidRDefault="00243537" w:rsidP="0EAD5EDF">
      <w:pPr>
        <w:pStyle w:val="Heading3"/>
      </w:pPr>
      <w:bookmarkStart w:id="139" w:name="_Toc17197769"/>
      <w:bookmarkStart w:id="140" w:name="_Toc203645262"/>
      <w:r w:rsidRPr="0EAD5EDF">
        <w:t>First Aid</w:t>
      </w:r>
      <w:bookmarkEnd w:id="139"/>
      <w:bookmarkEnd w:id="140"/>
    </w:p>
    <w:p w14:paraId="76B7CE34" w14:textId="77777777" w:rsidR="00A6485B" w:rsidRPr="00C07C5A" w:rsidRDefault="00A6485B" w:rsidP="0EAD5EDF"/>
    <w:p w14:paraId="046E8D77" w14:textId="44108A33" w:rsidR="00243537" w:rsidRPr="00C07C5A" w:rsidRDefault="0061500C" w:rsidP="0EAD5EDF">
      <w:r w:rsidRPr="0EAD5EDF">
        <w:t xml:space="preserve">The </w:t>
      </w:r>
      <w:r w:rsidR="00C06D80" w:rsidRPr="0EAD5EDF">
        <w:t>s</w:t>
      </w:r>
      <w:r w:rsidRPr="0EAD5EDF">
        <w:t>chool</w:t>
      </w:r>
      <w:r w:rsidR="00C06D80" w:rsidRPr="0EAD5EDF">
        <w:t>’</w:t>
      </w:r>
      <w:r w:rsidRPr="0EAD5EDF">
        <w:t>s first aid arrangements/policy</w:t>
      </w:r>
      <w:r w:rsidR="009313B9" w:rsidRPr="009313B9">
        <w:t xml:space="preserve"> is available on request.</w:t>
      </w:r>
      <w:r w:rsidR="00FC1153">
        <w:t>.</w:t>
      </w:r>
    </w:p>
    <w:p w14:paraId="2035C95A" w14:textId="77777777" w:rsidR="006E713F" w:rsidRDefault="006E713F" w:rsidP="0EAD5EDF"/>
    <w:p w14:paraId="4A7A413C" w14:textId="77777777" w:rsidR="006E713F" w:rsidRDefault="006E713F" w:rsidP="0EAD5EDF">
      <w:pPr>
        <w:pStyle w:val="Heading3"/>
      </w:pPr>
      <w:bookmarkStart w:id="141" w:name="_Toc17197770"/>
      <w:bookmarkStart w:id="142" w:name="_Toc203645263"/>
      <w:r w:rsidRPr="0EAD5EDF">
        <w:t>Physical Intervention (use of reasonable force)</w:t>
      </w:r>
      <w:bookmarkEnd w:id="141"/>
      <w:bookmarkEnd w:id="142"/>
    </w:p>
    <w:p w14:paraId="4F2575D6" w14:textId="77777777" w:rsidR="00097FAE" w:rsidRDefault="00097FAE" w:rsidP="0EAD5EDF"/>
    <w:p w14:paraId="6B2660D1" w14:textId="5F3CB5DA" w:rsidR="00097FAE" w:rsidRDefault="00C06D80" w:rsidP="0EAD5EDF">
      <w:pPr>
        <w:rPr>
          <w:ins w:id="143" w:author="Blackwell, Mark" w:date="2021-09-01T09:53:00Z"/>
        </w:rPr>
      </w:pPr>
      <w:r w:rsidRPr="0EAD5EDF">
        <w:t>W</w:t>
      </w:r>
      <w:r w:rsidR="00097FAE" w:rsidRPr="0EAD5EDF">
        <w:t>e have a separate policy outlining how we will use physical intervention</w:t>
      </w:r>
      <w:r w:rsidR="009313B9">
        <w:t xml:space="preserve"> which is </w:t>
      </w:r>
      <w:r w:rsidR="009313B9" w:rsidRPr="009313B9">
        <w:t>available on request</w:t>
      </w:r>
      <w:r w:rsidR="00FC1153">
        <w:t>.</w:t>
      </w:r>
    </w:p>
    <w:p w14:paraId="139AD713" w14:textId="77777777" w:rsidR="00CB246B" w:rsidRDefault="00CB246B" w:rsidP="0EAD5EDF">
      <w:pPr>
        <w:pStyle w:val="Heading3"/>
      </w:pPr>
      <w:bookmarkStart w:id="144" w:name="_Toc17197771"/>
      <w:bookmarkStart w:id="145" w:name="_Toc203645264"/>
    </w:p>
    <w:p w14:paraId="2025DE1B" w14:textId="4E0792E2" w:rsidR="006E713F" w:rsidRPr="006E713F" w:rsidRDefault="006E713F" w:rsidP="0EAD5EDF">
      <w:pPr>
        <w:pStyle w:val="Heading3"/>
      </w:pPr>
      <w:r w:rsidRPr="0EAD5EDF">
        <w:t>Taking and the use and storage of</w:t>
      </w:r>
      <w:r w:rsidR="007463F0" w:rsidRPr="0EAD5EDF">
        <w:t xml:space="preserve"> images</w:t>
      </w:r>
      <w:bookmarkEnd w:id="144"/>
      <w:bookmarkEnd w:id="145"/>
    </w:p>
    <w:p w14:paraId="67C6728B" w14:textId="77777777" w:rsidR="00097FAE" w:rsidRPr="0028265A" w:rsidRDefault="00097FAE" w:rsidP="0EAD5EDF"/>
    <w:p w14:paraId="43253C4D" w14:textId="4F0B9AB1" w:rsidR="00097FAE" w:rsidRDefault="00C06D80" w:rsidP="0EAD5EDF">
      <w:r w:rsidRPr="0EAD5EDF">
        <w:t>We</w:t>
      </w:r>
      <w:r w:rsidR="00097FAE" w:rsidRPr="0EAD5EDF">
        <w:t xml:space="preserve"> will seek consent from the parent</w:t>
      </w:r>
      <w:r w:rsidR="00B90756" w:rsidRPr="0EAD5EDF">
        <w:t>/carer</w:t>
      </w:r>
      <w:r w:rsidR="00097FAE" w:rsidRPr="0EAD5EDF">
        <w:t xml:space="preserve"> of a pupil and from teachers and other adults before taking and publishing photographs or videos that contain images that are sufficiently detailed to identify the individual in school publications, printed media or on electronic publications. </w:t>
      </w:r>
    </w:p>
    <w:p w14:paraId="3F2AFA6C" w14:textId="77777777" w:rsidR="00B90756" w:rsidRPr="00261DCE" w:rsidRDefault="00B90756" w:rsidP="0EAD5EDF"/>
    <w:p w14:paraId="06872ED7" w14:textId="77777777" w:rsidR="00097FAE" w:rsidRPr="00261DCE" w:rsidRDefault="00097FAE" w:rsidP="0EAD5EDF">
      <w:r w:rsidRPr="0EAD5EDF">
        <w:t>We will not seek consent for photos where you would not be able to identify the individual</w:t>
      </w:r>
      <w:r w:rsidR="00D03BB8" w:rsidRPr="0EAD5EDF">
        <w:t>.</w:t>
      </w:r>
      <w:r w:rsidRPr="0EAD5EDF">
        <w:t xml:space="preserve"> </w:t>
      </w:r>
    </w:p>
    <w:p w14:paraId="0B1CB1EB" w14:textId="77777777" w:rsidR="00097FAE" w:rsidRPr="00FA1F82" w:rsidRDefault="00097FAE" w:rsidP="0EAD5EDF">
      <w:pPr>
        <w:rPr>
          <w:sz w:val="12"/>
          <w:szCs w:val="12"/>
        </w:rPr>
      </w:pPr>
    </w:p>
    <w:p w14:paraId="66E2469B" w14:textId="7E4B9EDF" w:rsidR="00097FAE" w:rsidRPr="00F53705" w:rsidRDefault="00097FAE" w:rsidP="0EAD5EDF">
      <w:pPr>
        <w:rPr>
          <w:color w:val="000000"/>
        </w:rPr>
      </w:pPr>
      <w:r w:rsidRPr="0EAD5EDF">
        <w:t xml:space="preserve">We will seek consent for the period </w:t>
      </w:r>
      <w:r w:rsidRPr="00F53705">
        <w:t xml:space="preserve">the pupil remains registered with us and, unless we have specific written </w:t>
      </w:r>
      <w:r w:rsidR="00B9435C" w:rsidRPr="00F53705">
        <w:t>permission,</w:t>
      </w:r>
      <w:r w:rsidRPr="00F53705">
        <w:t xml:space="preserve"> we will remove photographs after a child (or teacher) appearing</w:t>
      </w:r>
      <w:r w:rsidRPr="00F53705">
        <w:rPr>
          <w:color w:val="000000" w:themeColor="text1"/>
        </w:rPr>
        <w:t xml:space="preserve"> in them leaves the school or if consent is withdrawn.</w:t>
      </w:r>
    </w:p>
    <w:p w14:paraId="11BB9808" w14:textId="77777777" w:rsidR="00097FAE" w:rsidRPr="00FA1F82" w:rsidRDefault="00097FAE" w:rsidP="0EAD5EDF">
      <w:pPr>
        <w:rPr>
          <w:sz w:val="14"/>
          <w:szCs w:val="14"/>
        </w:rPr>
      </w:pPr>
    </w:p>
    <w:p w14:paraId="64C417B6" w14:textId="77777777" w:rsidR="00097FAE" w:rsidRPr="00F53705" w:rsidRDefault="00097FAE" w:rsidP="0EAD5EDF">
      <w:r w:rsidRPr="00F53705">
        <w:t>Photographs will only be taken on school owned equipment and stored on the school network. No images of pupils will be taken</w:t>
      </w:r>
      <w:r w:rsidR="009E3AD1" w:rsidRPr="00F53705">
        <w:t xml:space="preserve"> or stored</w:t>
      </w:r>
      <w:r w:rsidRPr="00F53705">
        <w:t xml:space="preserve"> on privately owned equipment </w:t>
      </w:r>
      <w:r w:rsidR="009E3AD1" w:rsidRPr="00F53705">
        <w:t>by staff members.</w:t>
      </w:r>
    </w:p>
    <w:p w14:paraId="1B4CBF6F" w14:textId="77777777" w:rsidR="00E94971" w:rsidRPr="00FA1F82" w:rsidRDefault="00E94971" w:rsidP="0EAD5EDF">
      <w:pPr>
        <w:rPr>
          <w:sz w:val="10"/>
          <w:szCs w:val="10"/>
          <w:highlight w:val="yellow"/>
        </w:rPr>
      </w:pPr>
    </w:p>
    <w:p w14:paraId="51CE92C8" w14:textId="77777777" w:rsidR="006E713F" w:rsidRPr="00004420" w:rsidRDefault="006E713F" w:rsidP="0EAD5EDF">
      <w:pPr>
        <w:pStyle w:val="Heading3"/>
      </w:pPr>
      <w:bookmarkStart w:id="146" w:name="_Toc17197772"/>
      <w:bookmarkStart w:id="147" w:name="_Toc203645265"/>
      <w:r w:rsidRPr="0EAD5EDF">
        <w:t>Transporting pupils</w:t>
      </w:r>
      <w:bookmarkEnd w:id="146"/>
      <w:bookmarkEnd w:id="147"/>
    </w:p>
    <w:p w14:paraId="02FC8179" w14:textId="77777777" w:rsidR="006E713F" w:rsidRPr="00FA1F82" w:rsidRDefault="006E713F" w:rsidP="0EAD5EDF">
      <w:pPr>
        <w:rPr>
          <w:sz w:val="14"/>
          <w:szCs w:val="14"/>
        </w:rPr>
      </w:pPr>
    </w:p>
    <w:p w14:paraId="2BFFAAF1" w14:textId="2008B1B6" w:rsidR="009E3AD1" w:rsidRDefault="009E3AD1" w:rsidP="0EAD5EDF">
      <w:r w:rsidRPr="0EAD5EDF">
        <w:t>On occasions parents and volunteers support with the task of transporting children to visits and off-site activities arranged by the school</w:t>
      </w:r>
      <w:r w:rsidR="00FC69D2" w:rsidRPr="0EAD5EDF">
        <w:t>; t</w:t>
      </w:r>
      <w:r w:rsidRPr="0EAD5EDF">
        <w:t xml:space="preserve">his is in addition to any informal arrangements made directly between parents for after school clubs etc. </w:t>
      </w:r>
    </w:p>
    <w:p w14:paraId="0A4DAAEF" w14:textId="08965E0D" w:rsidR="009E3AD1" w:rsidRPr="00B679E5" w:rsidRDefault="009E3AD1" w:rsidP="0EAD5EDF">
      <w:r w:rsidRPr="0EAD5EDF">
        <w:t xml:space="preserve">In managing these </w:t>
      </w:r>
      <w:r w:rsidR="00B90756" w:rsidRPr="0EAD5EDF">
        <w:t>arrangements,</w:t>
      </w:r>
      <w:r w:rsidRPr="0EAD5EDF">
        <w:t xml:space="preserve"> the school will put in place measures to ensure the safety and welfare of young people carried in parents</w:t>
      </w:r>
      <w:r w:rsidR="00D03BB8" w:rsidRPr="0EAD5EDF">
        <w:t>’</w:t>
      </w:r>
      <w:r w:rsidRPr="0EAD5EDF">
        <w:t xml:space="preserve"> and volunteers</w:t>
      </w:r>
      <w:r w:rsidR="00D03BB8" w:rsidRPr="0EAD5EDF">
        <w:t>’</w:t>
      </w:r>
      <w:r w:rsidRPr="0EAD5EDF">
        <w:t xml:space="preserve"> cars. This is based on guidance from the local authority and follows similar procedures for school staff using their cars on school business.</w:t>
      </w:r>
    </w:p>
    <w:p w14:paraId="60A352F6" w14:textId="77777777" w:rsidR="009E3AD1" w:rsidRPr="00B679E5" w:rsidRDefault="009E3AD1" w:rsidP="0EAD5EDF"/>
    <w:p w14:paraId="74B293C9" w14:textId="77777777" w:rsidR="009E3AD1" w:rsidRPr="00F53705" w:rsidRDefault="009E3AD1" w:rsidP="0EAD5EDF">
      <w:r w:rsidRPr="0EAD5EDF">
        <w:t>Where parents</w:t>
      </w:r>
      <w:r w:rsidR="00D03BB8" w:rsidRPr="0EAD5EDF">
        <w:t>’</w:t>
      </w:r>
      <w:r w:rsidRPr="0EAD5EDF">
        <w:t>/volunteers</w:t>
      </w:r>
      <w:r w:rsidR="00D03BB8" w:rsidRPr="0EAD5EDF">
        <w:t>’</w:t>
      </w:r>
      <w:r w:rsidRPr="0EAD5EDF">
        <w:t xml:space="preserve"> </w:t>
      </w:r>
      <w:r w:rsidRPr="00F53705">
        <w:t>cars are used on school activities the school will notify</w:t>
      </w:r>
    </w:p>
    <w:p w14:paraId="01DC7FDB" w14:textId="77777777" w:rsidR="009E3AD1" w:rsidRPr="00F53705" w:rsidRDefault="009E3AD1" w:rsidP="0EAD5EDF">
      <w:r w:rsidRPr="00F53705">
        <w:t>parents/volunteers of their responsibilities for the safety of pupils, to maintain suitable</w:t>
      </w:r>
    </w:p>
    <w:p w14:paraId="0321B587" w14:textId="6332A266" w:rsidR="009E3AD1" w:rsidRPr="00F53705" w:rsidRDefault="009E3AD1" w:rsidP="0EAD5EDF">
      <w:r w:rsidRPr="00F53705">
        <w:t>insurance cover and to ensure their vehicle is roadworthy.</w:t>
      </w:r>
      <w:r w:rsidR="00FC69D2" w:rsidRPr="00F53705">
        <w:t xml:space="preserve"> Please see the section on transporting pupils in our health and safety policy. </w:t>
      </w:r>
    </w:p>
    <w:p w14:paraId="3F3D9BAA" w14:textId="77777777" w:rsidR="009E3AD1" w:rsidRPr="00F53705" w:rsidRDefault="009E3AD1" w:rsidP="0EAD5EDF"/>
    <w:p w14:paraId="599261E0" w14:textId="77777777" w:rsidR="006E713F" w:rsidRPr="00F53705" w:rsidRDefault="006E713F" w:rsidP="0EAD5EDF">
      <w:pPr>
        <w:pStyle w:val="Heading3"/>
      </w:pPr>
      <w:bookmarkStart w:id="148" w:name="_Toc17197773"/>
      <w:bookmarkStart w:id="149" w:name="_Toc203645266"/>
      <w:r w:rsidRPr="00F53705">
        <w:t>Disqualification under the childcare act</w:t>
      </w:r>
      <w:bookmarkEnd w:id="148"/>
      <w:bookmarkEnd w:id="149"/>
    </w:p>
    <w:p w14:paraId="5FC1C6C8" w14:textId="77777777" w:rsidR="00E13958" w:rsidRDefault="00E13958" w:rsidP="0EAD5EDF"/>
    <w:p w14:paraId="27F3E2E4" w14:textId="42CBCA4E" w:rsidR="00081E6E" w:rsidRDefault="00261DCE" w:rsidP="0EAD5EDF">
      <w:r w:rsidRPr="0EAD5EDF">
        <w:t>The C</w:t>
      </w:r>
      <w:r w:rsidR="009E3AD1" w:rsidRPr="0EAD5EDF">
        <w:t xml:space="preserve">hildcare </w:t>
      </w:r>
      <w:r w:rsidRPr="0EAD5EDF">
        <w:t>A</w:t>
      </w:r>
      <w:r w:rsidR="009E3AD1" w:rsidRPr="0EAD5EDF">
        <w:t>ct of 2006 was put in place to prevent adults who have been cautioned or convicted of a</w:t>
      </w:r>
      <w:r w:rsidR="00E37370" w:rsidRPr="0EAD5EDF">
        <w:t xml:space="preserve"> number of</w:t>
      </w:r>
      <w:r w:rsidR="009E3AD1" w:rsidRPr="0EAD5EDF">
        <w:t xml:space="preserve"> specific </w:t>
      </w:r>
      <w:r w:rsidR="00E37370" w:rsidRPr="0EAD5EDF">
        <w:t xml:space="preserve">offences from working within childcare. </w:t>
      </w:r>
    </w:p>
    <w:p w14:paraId="153ACCA6" w14:textId="77777777" w:rsidR="00B4680A" w:rsidRDefault="00B4680A" w:rsidP="0EAD5EDF"/>
    <w:p w14:paraId="3449C443" w14:textId="0CFB06A6" w:rsidR="00B4680A" w:rsidRDefault="00B4680A" w:rsidP="0EAD5EDF">
      <w:r w:rsidRPr="0EAD5EDF">
        <w:t xml:space="preserve">We will check for disqualification under the Childcare Act as part of our safer recruitment processes for any offences committed by staff members or volunteers. </w:t>
      </w:r>
    </w:p>
    <w:p w14:paraId="6FE8E6FE" w14:textId="77777777" w:rsidR="00404893" w:rsidRDefault="00404893" w:rsidP="0EAD5EDF"/>
    <w:p w14:paraId="2666F2F3" w14:textId="77777777" w:rsidR="00404893" w:rsidRDefault="00404893" w:rsidP="0EAD5EDF">
      <w:pPr>
        <w:pStyle w:val="Heading3"/>
      </w:pPr>
      <w:bookmarkStart w:id="150" w:name="_Toc203645267"/>
      <w:r w:rsidRPr="0EAD5EDF">
        <w:t>Community Safety Incidents</w:t>
      </w:r>
      <w:bookmarkEnd w:id="150"/>
      <w:r w:rsidRPr="0EAD5EDF">
        <w:t xml:space="preserve"> </w:t>
      </w:r>
    </w:p>
    <w:p w14:paraId="59490787" w14:textId="77777777" w:rsidR="00F86463" w:rsidRPr="00F86463" w:rsidRDefault="00F86463" w:rsidP="0EAD5EDF"/>
    <w:p w14:paraId="220376C7" w14:textId="77777777" w:rsidR="001C3842" w:rsidRDefault="00F86463" w:rsidP="0EAD5EDF">
      <w:r w:rsidRPr="0EAD5EDF">
        <w:t>Other community safety incidents in the vicinity of a school can raise concerns amongst children and parents, for example, people loitering nearby or unknown adults engaging children in conversation</w:t>
      </w:r>
      <w:r w:rsidR="001C3842" w:rsidRPr="0EAD5EDF">
        <w:t>, or gang related activity</w:t>
      </w:r>
      <w:r w:rsidRPr="0EAD5EDF">
        <w:t xml:space="preserve">. </w:t>
      </w:r>
    </w:p>
    <w:p w14:paraId="5E1BC11D" w14:textId="77777777" w:rsidR="004D5C00" w:rsidRDefault="004D5C00" w:rsidP="0EAD5EDF"/>
    <w:p w14:paraId="27A10A07" w14:textId="6F120980" w:rsidR="00F86463" w:rsidRPr="00F53705" w:rsidRDefault="00F86463" w:rsidP="0EAD5EDF">
      <w:r w:rsidRPr="00F53705">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It is important that lessons focus on building children’s confidence and abilities rather than simply warning them about all strangers. Further information is available at: </w:t>
      </w:r>
      <w:hyperlink r:id="rId55">
        <w:r w:rsidRPr="00F53705">
          <w:rPr>
            <w:rStyle w:val="Hyperlink"/>
          </w:rPr>
          <w:t>www.clevernevergoes.org</w:t>
        </w:r>
      </w:hyperlink>
      <w:r w:rsidRPr="00F53705">
        <w:t>.</w:t>
      </w:r>
    </w:p>
    <w:p w14:paraId="2B7F1FFB" w14:textId="4605B92E" w:rsidR="00A9704A" w:rsidRDefault="00A9704A" w:rsidP="0EAD5EDF">
      <w:pPr>
        <w:pStyle w:val="Heading1"/>
        <w:rPr>
          <w:sz w:val="26"/>
          <w:szCs w:val="26"/>
        </w:rPr>
      </w:pPr>
      <w:bookmarkStart w:id="151" w:name="_Toc203645268"/>
      <w:r w:rsidRPr="0EAD5EDF">
        <w:rPr>
          <w:sz w:val="26"/>
          <w:szCs w:val="26"/>
        </w:rPr>
        <w:lastRenderedPageBreak/>
        <w:t xml:space="preserve">Use of school or college premises for </w:t>
      </w:r>
      <w:r w:rsidR="0391D7F9" w:rsidRPr="0EAD5EDF">
        <w:rPr>
          <w:sz w:val="26"/>
          <w:szCs w:val="26"/>
        </w:rPr>
        <w:t>non-school</w:t>
      </w:r>
      <w:r w:rsidRPr="0EAD5EDF">
        <w:rPr>
          <w:sz w:val="26"/>
          <w:szCs w:val="26"/>
        </w:rPr>
        <w:t xml:space="preserve"> / college activities</w:t>
      </w:r>
      <w:bookmarkEnd w:id="151"/>
    </w:p>
    <w:p w14:paraId="07B053E8" w14:textId="417869F2" w:rsidR="00A9704A" w:rsidRDefault="00A9704A" w:rsidP="0EAD5EDF">
      <w:r w:rsidRPr="004D5C00">
        <w:t xml:space="preserve">Where governing bodies hire or rent out college or school facilities / premises to </w:t>
      </w:r>
      <w:r w:rsidR="00E80A14" w:rsidRPr="004D5C00">
        <w:t>organisations</w:t>
      </w:r>
      <w:r w:rsidRPr="004D5C00">
        <w:t xml:space="preserve"> or </w:t>
      </w:r>
      <w:r w:rsidR="00E80A14" w:rsidRPr="004D5C00">
        <w:t>individuals</w:t>
      </w:r>
      <w:r w:rsidRPr="004D5C00">
        <w:t xml:space="preserve"> for example sports </w:t>
      </w:r>
      <w:r w:rsidR="00A12D0A" w:rsidRPr="004D5C00">
        <w:t>associations,</w:t>
      </w:r>
      <w:r w:rsidRPr="004D5C00">
        <w:t xml:space="preserve"> they should ensure that appropriate arrangements are in place to keep children safe. </w:t>
      </w:r>
    </w:p>
    <w:p w14:paraId="1627B749" w14:textId="77777777" w:rsidR="004D5C00" w:rsidRPr="004D5C00" w:rsidRDefault="004D5C00" w:rsidP="0EAD5EDF"/>
    <w:p w14:paraId="2DC03945" w14:textId="54AAA2BB" w:rsidR="00441BBE" w:rsidRPr="004D5C00" w:rsidRDefault="00441BBE" w:rsidP="0EAD5EDF">
      <w:r w:rsidRPr="004D5C00">
        <w:t xml:space="preserve">When services or activities are provided by the governing body or proprietor, under the direct supervision or management of their school or college staff, their arrangements for child protection will apply. </w:t>
      </w:r>
      <w:r w:rsidR="005D7A60" w:rsidRPr="004D5C00">
        <w:t xml:space="preserve">Where </w:t>
      </w:r>
      <w:r w:rsidR="00447042" w:rsidRPr="004D5C00">
        <w:t xml:space="preserve">a safeguarding incident occurs involving other providers who </w:t>
      </w:r>
      <w:r w:rsidR="005B4BDB" w:rsidRPr="004D5C00">
        <w:t>are using the school premises, the school is expected to follow their safeguarding policies and procedures including informing the LADO.</w:t>
      </w:r>
      <w:r w:rsidRPr="004D5C00">
        <w:t xml:space="preserve"> The governing body or proprietor should </w:t>
      </w:r>
      <w:r w:rsidR="005B4BDB" w:rsidRPr="004D5C00">
        <w:t>also</w:t>
      </w:r>
      <w:r w:rsidRPr="004D5C00">
        <w:t xml:space="preserve"> seek assurance that the provider concerned has appropriate safeguarding and child protection policies and procedures in place (including inspecting these as needed); and ensure that there are arrangements in place for the provider to liaise with the school or college on these matters where appropriate. This applies regardless of whether or not the children who attend any of these services or activities are children on the school roll or attend the college.</w:t>
      </w:r>
    </w:p>
    <w:p w14:paraId="04D62A76" w14:textId="6650A012" w:rsidR="009E3AD1" w:rsidRDefault="00A9704A" w:rsidP="0EAD5EDF">
      <w:pPr>
        <w:rPr>
          <w:lang w:eastAsia="en-US"/>
        </w:rPr>
      </w:pPr>
      <w:r w:rsidRPr="0EAD5EDF">
        <w:rPr>
          <w:sz w:val="26"/>
          <w:szCs w:val="26"/>
        </w:rPr>
        <w:br w:type="page"/>
      </w:r>
      <w:r w:rsidR="009E3AD1" w:rsidRPr="0EAD5EDF">
        <w:rPr>
          <w:lang w:eastAsia="en-US"/>
        </w:rPr>
        <w:lastRenderedPageBreak/>
        <w:t xml:space="preserve"> </w:t>
      </w:r>
      <w:r w:rsidR="00A57F7B" w:rsidRPr="0EAD5EDF">
        <w:rPr>
          <w:lang w:eastAsia="en-US"/>
        </w:rPr>
        <w:t>Table of changes</w:t>
      </w:r>
    </w:p>
    <w:p w14:paraId="04076A6B" w14:textId="77777777" w:rsidR="00A57F7B" w:rsidRDefault="00A57F7B" w:rsidP="0EAD5EDF">
      <w:pPr>
        <w:rPr>
          <w:lang w:eastAsia="en-US"/>
        </w:rPr>
      </w:pPr>
    </w:p>
    <w:p w14:paraId="00FD458B" w14:textId="15277FEF" w:rsidR="00196501" w:rsidRDefault="00196501" w:rsidP="0EAD5EDF">
      <w:r w:rsidRPr="0EAD5EDF">
        <w:t xml:space="preserve">Changes to grammar, punctuation, </w:t>
      </w:r>
      <w:r w:rsidR="00AF477A" w:rsidRPr="0EAD5EDF">
        <w:t>spelling,</w:t>
      </w:r>
      <w:r w:rsidRPr="0EAD5EDF">
        <w:t xml:space="preserve"> and sentence structure have been made throughout the document. In addition to these minor changes the following have been made. </w:t>
      </w:r>
    </w:p>
    <w:tbl>
      <w:tblPr>
        <w:tblW w:w="1006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694"/>
        <w:gridCol w:w="6520"/>
      </w:tblGrid>
      <w:tr w:rsidR="005A7B14" w:rsidRPr="00FE18CF" w14:paraId="11DDBA42" w14:textId="77777777" w:rsidTr="0EAD5EDF">
        <w:tc>
          <w:tcPr>
            <w:tcW w:w="851" w:type="dxa"/>
          </w:tcPr>
          <w:p w14:paraId="10DE6109" w14:textId="77777777" w:rsidR="005A7B14" w:rsidRPr="00077A2F" w:rsidRDefault="4E3484E2" w:rsidP="0EAD5EDF">
            <w:r w:rsidRPr="0EAD5EDF">
              <w:t>Page</w:t>
            </w:r>
          </w:p>
        </w:tc>
        <w:tc>
          <w:tcPr>
            <w:tcW w:w="2694" w:type="dxa"/>
          </w:tcPr>
          <w:p w14:paraId="3E3D6013" w14:textId="77777777" w:rsidR="005A7B14" w:rsidRPr="00077A2F" w:rsidRDefault="4E3484E2" w:rsidP="0EAD5EDF">
            <w:r w:rsidRPr="0EAD5EDF">
              <w:t>Section</w:t>
            </w:r>
          </w:p>
        </w:tc>
        <w:tc>
          <w:tcPr>
            <w:tcW w:w="6520" w:type="dxa"/>
          </w:tcPr>
          <w:p w14:paraId="539B8F85" w14:textId="77777777" w:rsidR="005A7B14" w:rsidRPr="00077A2F" w:rsidRDefault="4E3484E2" w:rsidP="0EAD5EDF">
            <w:r w:rsidRPr="0EAD5EDF">
              <w:t>Changes</w:t>
            </w:r>
          </w:p>
        </w:tc>
      </w:tr>
      <w:tr w:rsidR="005A7B14" w:rsidRPr="00FE18CF" w14:paraId="38EAEE75" w14:textId="77777777" w:rsidTr="0EAD5EDF">
        <w:tc>
          <w:tcPr>
            <w:tcW w:w="851" w:type="dxa"/>
          </w:tcPr>
          <w:p w14:paraId="023F40C2" w14:textId="77777777" w:rsidR="005A7B14" w:rsidRPr="00077A2F" w:rsidRDefault="005A7B14" w:rsidP="0EAD5EDF"/>
        </w:tc>
        <w:tc>
          <w:tcPr>
            <w:tcW w:w="2694" w:type="dxa"/>
          </w:tcPr>
          <w:p w14:paraId="4FA41097" w14:textId="77777777" w:rsidR="005A7B14" w:rsidRPr="00077A2F" w:rsidRDefault="4E3484E2" w:rsidP="0EAD5EDF">
            <w:r w:rsidRPr="0EAD5EDF">
              <w:t>Whole document</w:t>
            </w:r>
          </w:p>
        </w:tc>
        <w:tc>
          <w:tcPr>
            <w:tcW w:w="6520" w:type="dxa"/>
          </w:tcPr>
          <w:p w14:paraId="641D60F3" w14:textId="6976BF6D" w:rsidR="005A7B14" w:rsidRDefault="4E3484E2" w:rsidP="0EAD5EDF">
            <w:r w:rsidRPr="0EAD5EDF">
              <w:t>Changed reference from KCSiE 202</w:t>
            </w:r>
            <w:r w:rsidR="005D7FEB">
              <w:t>4</w:t>
            </w:r>
            <w:r w:rsidRPr="0EAD5EDF">
              <w:t xml:space="preserve"> to 202</w:t>
            </w:r>
            <w:r w:rsidR="005D7FEB">
              <w:t>5</w:t>
            </w:r>
          </w:p>
          <w:p w14:paraId="73DDEB66" w14:textId="77777777" w:rsidR="005A7B14" w:rsidRDefault="005A7B14" w:rsidP="0EAD5EDF"/>
          <w:p w14:paraId="561D30EE" w14:textId="416451B8" w:rsidR="00E80A14" w:rsidRPr="00077A2F" w:rsidRDefault="00E80A14" w:rsidP="0EAD5EDF"/>
        </w:tc>
      </w:tr>
      <w:tr w:rsidR="002B77EF" w:rsidRPr="00FE18CF" w14:paraId="25A830CC" w14:textId="77777777" w:rsidTr="0EAD5EDF">
        <w:tc>
          <w:tcPr>
            <w:tcW w:w="851" w:type="dxa"/>
          </w:tcPr>
          <w:p w14:paraId="73F7D5F4" w14:textId="4064B73C" w:rsidR="002B77EF" w:rsidRDefault="002B77EF" w:rsidP="0EAD5EDF">
            <w:r>
              <w:t>6</w:t>
            </w:r>
          </w:p>
        </w:tc>
        <w:tc>
          <w:tcPr>
            <w:tcW w:w="2694" w:type="dxa"/>
          </w:tcPr>
          <w:p w14:paraId="05D7ECD4" w14:textId="66E9627E" w:rsidR="002B77EF" w:rsidRDefault="0051385F" w:rsidP="0EAD5EDF">
            <w:r>
              <w:t>Areas of Safeguarding</w:t>
            </w:r>
          </w:p>
        </w:tc>
        <w:tc>
          <w:tcPr>
            <w:tcW w:w="6520" w:type="dxa"/>
          </w:tcPr>
          <w:p w14:paraId="47A525CE" w14:textId="424D3FFD" w:rsidR="002B77EF" w:rsidRDefault="009D3568" w:rsidP="0EAD5EDF">
            <w:r>
              <w:t xml:space="preserve">Removal of reference to KCSIE 2024 and Ofsted in terms of ‘areas’ of safeguarding as these are not referred to in this way in KCSIE or the Ofsted framework. </w:t>
            </w:r>
          </w:p>
        </w:tc>
      </w:tr>
      <w:tr w:rsidR="008A5495" w:rsidRPr="00FE18CF" w14:paraId="2F850B0D" w14:textId="77777777" w:rsidTr="0EAD5EDF">
        <w:tc>
          <w:tcPr>
            <w:tcW w:w="851" w:type="dxa"/>
          </w:tcPr>
          <w:p w14:paraId="64682251" w14:textId="29E23BCF" w:rsidR="008A5495" w:rsidRPr="00077A2F" w:rsidRDefault="008A5495" w:rsidP="0EAD5EDF">
            <w:r>
              <w:t>7 / 38</w:t>
            </w:r>
          </w:p>
        </w:tc>
        <w:tc>
          <w:tcPr>
            <w:tcW w:w="2694" w:type="dxa"/>
          </w:tcPr>
          <w:p w14:paraId="09F96102" w14:textId="5F663DAA" w:rsidR="008A5495" w:rsidRPr="0EAD5EDF" w:rsidRDefault="00895A0B" w:rsidP="0EAD5EDF">
            <w:r>
              <w:t xml:space="preserve">Holding and Sharing Information </w:t>
            </w:r>
          </w:p>
        </w:tc>
        <w:tc>
          <w:tcPr>
            <w:tcW w:w="6520" w:type="dxa"/>
          </w:tcPr>
          <w:p w14:paraId="3F0B4C90" w14:textId="3AC160BD" w:rsidR="008A5495" w:rsidRPr="0EAD5EDF" w:rsidRDefault="008A5495" w:rsidP="0EAD5EDF">
            <w:r>
              <w:t>Section on moved from page 7 to page 38</w:t>
            </w:r>
          </w:p>
        </w:tc>
      </w:tr>
      <w:tr w:rsidR="0051385F" w:rsidRPr="00FE18CF" w14:paraId="03A1D1C6" w14:textId="77777777" w:rsidTr="0EAD5EDF">
        <w:tc>
          <w:tcPr>
            <w:tcW w:w="851" w:type="dxa"/>
          </w:tcPr>
          <w:p w14:paraId="4113C5FD" w14:textId="6DCE013C" w:rsidR="0051385F" w:rsidRDefault="0051385F" w:rsidP="0EAD5EDF">
            <w:r>
              <w:t>9</w:t>
            </w:r>
          </w:p>
        </w:tc>
        <w:tc>
          <w:tcPr>
            <w:tcW w:w="2694" w:type="dxa"/>
          </w:tcPr>
          <w:p w14:paraId="2E9F5F9D" w14:textId="5AA74B28" w:rsidR="0051385F" w:rsidRDefault="0051385F" w:rsidP="0EAD5EDF">
            <w:r>
              <w:t>Violence against Women and Girls</w:t>
            </w:r>
          </w:p>
        </w:tc>
        <w:tc>
          <w:tcPr>
            <w:tcW w:w="6520" w:type="dxa"/>
          </w:tcPr>
          <w:p w14:paraId="3323E8AC" w14:textId="53A0601E" w:rsidR="0051385F" w:rsidRDefault="0051385F" w:rsidP="0EAD5EDF">
            <w:r>
              <w:t xml:space="preserve">Section added on Virginity Testing and hymenoplasty. </w:t>
            </w:r>
          </w:p>
        </w:tc>
      </w:tr>
      <w:tr w:rsidR="0051385F" w:rsidRPr="00FE18CF" w14:paraId="4FFE674E" w14:textId="77777777" w:rsidTr="0EAD5EDF">
        <w:tc>
          <w:tcPr>
            <w:tcW w:w="851" w:type="dxa"/>
          </w:tcPr>
          <w:p w14:paraId="6CBF2564" w14:textId="5F798A4A" w:rsidR="0051385F" w:rsidRDefault="005B06B1" w:rsidP="0EAD5EDF">
            <w:r>
              <w:t>11</w:t>
            </w:r>
          </w:p>
        </w:tc>
        <w:tc>
          <w:tcPr>
            <w:tcW w:w="2694" w:type="dxa"/>
          </w:tcPr>
          <w:p w14:paraId="7C0A5301" w14:textId="57AA6437" w:rsidR="0051385F" w:rsidRDefault="005B06B1" w:rsidP="0EAD5EDF">
            <w:r>
              <w:t>Teenage Relationship Abuse</w:t>
            </w:r>
          </w:p>
        </w:tc>
        <w:tc>
          <w:tcPr>
            <w:tcW w:w="6520" w:type="dxa"/>
          </w:tcPr>
          <w:p w14:paraId="331F39EF" w14:textId="41A9ED61" w:rsidR="0051385F" w:rsidRDefault="005B06B1" w:rsidP="0EAD5EDF">
            <w:r>
              <w:t>Reference to and link for new RSHE Guidance (July 2025) added</w:t>
            </w:r>
          </w:p>
        </w:tc>
      </w:tr>
      <w:tr w:rsidR="0051385F" w:rsidRPr="00FE18CF" w14:paraId="2F3C7516" w14:textId="77777777" w:rsidTr="0EAD5EDF">
        <w:tc>
          <w:tcPr>
            <w:tcW w:w="851" w:type="dxa"/>
          </w:tcPr>
          <w:p w14:paraId="3FA6476C" w14:textId="5ABF956F" w:rsidR="0051385F" w:rsidRDefault="005B06B1" w:rsidP="0EAD5EDF">
            <w:r>
              <w:t>12</w:t>
            </w:r>
          </w:p>
        </w:tc>
        <w:tc>
          <w:tcPr>
            <w:tcW w:w="2694" w:type="dxa"/>
          </w:tcPr>
          <w:p w14:paraId="690EC8E8" w14:textId="0BCDC83A" w:rsidR="0051385F" w:rsidRDefault="007B026E" w:rsidP="0EAD5EDF">
            <w:r>
              <w:t>Sexism and Stereotyping</w:t>
            </w:r>
          </w:p>
        </w:tc>
        <w:tc>
          <w:tcPr>
            <w:tcW w:w="6520" w:type="dxa"/>
          </w:tcPr>
          <w:p w14:paraId="773E61D7" w14:textId="5A9895D0" w:rsidR="0051385F" w:rsidRDefault="007B026E" w:rsidP="0EAD5EDF">
            <w:r>
              <w:t>Section added on Sexism and stereotyping with reference to the RSHE guidance (July 2025)</w:t>
            </w:r>
          </w:p>
        </w:tc>
      </w:tr>
      <w:tr w:rsidR="0051385F" w:rsidRPr="00FE18CF" w14:paraId="4F6A2744" w14:textId="77777777" w:rsidTr="0EAD5EDF">
        <w:tc>
          <w:tcPr>
            <w:tcW w:w="851" w:type="dxa"/>
          </w:tcPr>
          <w:p w14:paraId="29605717" w14:textId="4C9155E9" w:rsidR="0051385F" w:rsidRDefault="00151BDB" w:rsidP="0EAD5EDF">
            <w:r>
              <w:t>20</w:t>
            </w:r>
          </w:p>
        </w:tc>
        <w:tc>
          <w:tcPr>
            <w:tcW w:w="2694" w:type="dxa"/>
          </w:tcPr>
          <w:p w14:paraId="6FF9CA6B" w14:textId="60828081" w:rsidR="0051385F" w:rsidRDefault="005C4AC9" w:rsidP="0EAD5EDF">
            <w:r>
              <w:t>Child Criminal Exploitation</w:t>
            </w:r>
          </w:p>
        </w:tc>
        <w:tc>
          <w:tcPr>
            <w:tcW w:w="6520" w:type="dxa"/>
          </w:tcPr>
          <w:p w14:paraId="5CD76C7F" w14:textId="64B85903" w:rsidR="0051385F" w:rsidRDefault="005C4AC9" w:rsidP="0EAD5EDF">
            <w:r>
              <w:t xml:space="preserve">Removed ‘in the first instance’ from the paragraph beginning ‘We will treat any child who may be </w:t>
            </w:r>
            <w:r w:rsidR="008F12DE">
              <w:t xml:space="preserve">criminally exploited as a </w:t>
            </w:r>
            <w:r w:rsidR="00602649">
              <w:t>victim.</w:t>
            </w:r>
            <w:r w:rsidR="008F12DE">
              <w:t>’</w:t>
            </w:r>
          </w:p>
        </w:tc>
      </w:tr>
      <w:tr w:rsidR="0051385F" w:rsidRPr="00FE18CF" w14:paraId="0A2EAF8F" w14:textId="77777777" w:rsidTr="0EAD5EDF">
        <w:tc>
          <w:tcPr>
            <w:tcW w:w="851" w:type="dxa"/>
          </w:tcPr>
          <w:p w14:paraId="36714175" w14:textId="0AA70923" w:rsidR="0051385F" w:rsidRDefault="00CF0F2E" w:rsidP="0EAD5EDF">
            <w:r>
              <w:t>20</w:t>
            </w:r>
          </w:p>
        </w:tc>
        <w:tc>
          <w:tcPr>
            <w:tcW w:w="2694" w:type="dxa"/>
          </w:tcPr>
          <w:p w14:paraId="31E8F29B" w14:textId="2E09A586" w:rsidR="0051385F" w:rsidRDefault="00CF0F2E" w:rsidP="0EAD5EDF">
            <w:r>
              <w:t>Child Criminal Exploitation</w:t>
            </w:r>
          </w:p>
        </w:tc>
        <w:tc>
          <w:tcPr>
            <w:tcW w:w="6520" w:type="dxa"/>
          </w:tcPr>
          <w:p w14:paraId="50AFFAA0" w14:textId="23AD4628" w:rsidR="0051385F" w:rsidRDefault="00CF0F2E" w:rsidP="0EAD5EDF">
            <w:r>
              <w:t>Link to new CERAF form added</w:t>
            </w:r>
          </w:p>
        </w:tc>
      </w:tr>
      <w:tr w:rsidR="00151BDB" w:rsidRPr="00FE18CF" w14:paraId="3709C841" w14:textId="77777777" w:rsidTr="0EAD5EDF">
        <w:tc>
          <w:tcPr>
            <w:tcW w:w="851" w:type="dxa"/>
          </w:tcPr>
          <w:p w14:paraId="67318B7B" w14:textId="540DD1F9" w:rsidR="00151BDB" w:rsidRDefault="00243B05" w:rsidP="0EAD5EDF">
            <w:r>
              <w:t>24</w:t>
            </w:r>
          </w:p>
        </w:tc>
        <w:tc>
          <w:tcPr>
            <w:tcW w:w="2694" w:type="dxa"/>
          </w:tcPr>
          <w:p w14:paraId="72C0DCA6" w14:textId="18B54E81" w:rsidR="00151BDB" w:rsidRDefault="00243B05" w:rsidP="0EAD5EDF">
            <w:r>
              <w:t>Technologies</w:t>
            </w:r>
          </w:p>
        </w:tc>
        <w:tc>
          <w:tcPr>
            <w:tcW w:w="6520" w:type="dxa"/>
          </w:tcPr>
          <w:p w14:paraId="6BDDCCE1" w14:textId="09952F11" w:rsidR="00151BDB" w:rsidRDefault="00243B05" w:rsidP="0EAD5EDF">
            <w:r>
              <w:t>Addition of reference in ‘content’ to misinformation, disinformation (including fake news) and conspiracy theories in line with KCSIE 2025</w:t>
            </w:r>
          </w:p>
        </w:tc>
      </w:tr>
      <w:tr w:rsidR="00151BDB" w:rsidRPr="00FE18CF" w14:paraId="17DAA0D2" w14:textId="77777777" w:rsidTr="0EAD5EDF">
        <w:tc>
          <w:tcPr>
            <w:tcW w:w="851" w:type="dxa"/>
          </w:tcPr>
          <w:p w14:paraId="2B272111" w14:textId="6B663ECA" w:rsidR="00151BDB" w:rsidRDefault="00243B05" w:rsidP="0EAD5EDF">
            <w:r>
              <w:t>25</w:t>
            </w:r>
          </w:p>
        </w:tc>
        <w:tc>
          <w:tcPr>
            <w:tcW w:w="2694" w:type="dxa"/>
          </w:tcPr>
          <w:p w14:paraId="172C5156" w14:textId="2E93562B" w:rsidR="00151BDB" w:rsidRDefault="00D96057" w:rsidP="0EAD5EDF">
            <w:r>
              <w:t>Technologies</w:t>
            </w:r>
          </w:p>
        </w:tc>
        <w:tc>
          <w:tcPr>
            <w:tcW w:w="6520" w:type="dxa"/>
          </w:tcPr>
          <w:p w14:paraId="1A3900A6" w14:textId="62A19BA0" w:rsidR="00151BDB" w:rsidRDefault="00D96057" w:rsidP="0EAD5EDF">
            <w:r>
              <w:t xml:space="preserve">Reference made in ‘risks’ to misinformation, disinformation, conspiracy theories and generative AI. </w:t>
            </w:r>
          </w:p>
        </w:tc>
      </w:tr>
      <w:tr w:rsidR="00151BDB" w:rsidRPr="00FE18CF" w14:paraId="298ECF30" w14:textId="77777777" w:rsidTr="0EAD5EDF">
        <w:tc>
          <w:tcPr>
            <w:tcW w:w="851" w:type="dxa"/>
          </w:tcPr>
          <w:p w14:paraId="39585AD3" w14:textId="586346BE" w:rsidR="00151BDB" w:rsidRDefault="00D11DAD" w:rsidP="0EAD5EDF">
            <w:r>
              <w:t>26</w:t>
            </w:r>
          </w:p>
        </w:tc>
        <w:tc>
          <w:tcPr>
            <w:tcW w:w="2694" w:type="dxa"/>
          </w:tcPr>
          <w:p w14:paraId="0DA135E2" w14:textId="6D15EC05" w:rsidR="00151BDB" w:rsidRDefault="00D11DAD" w:rsidP="0EAD5EDF">
            <w:r>
              <w:t>Online Safety and Social Media</w:t>
            </w:r>
          </w:p>
        </w:tc>
        <w:tc>
          <w:tcPr>
            <w:tcW w:w="6520" w:type="dxa"/>
          </w:tcPr>
          <w:p w14:paraId="7C9CE1C9" w14:textId="22F2569E" w:rsidR="00151BDB" w:rsidRDefault="00D11DAD" w:rsidP="0EAD5EDF">
            <w:r>
              <w:t>Addition of Gen AI link from KCSIE 2025</w:t>
            </w:r>
          </w:p>
        </w:tc>
      </w:tr>
      <w:tr w:rsidR="00D11DAD" w:rsidRPr="00FE18CF" w14:paraId="6FA18DD9" w14:textId="77777777" w:rsidTr="0EAD5EDF">
        <w:tc>
          <w:tcPr>
            <w:tcW w:w="851" w:type="dxa"/>
          </w:tcPr>
          <w:p w14:paraId="29F96EF0" w14:textId="2423A848" w:rsidR="00D11DAD" w:rsidRDefault="004E031C" w:rsidP="0EAD5EDF">
            <w:r>
              <w:t>39</w:t>
            </w:r>
          </w:p>
        </w:tc>
        <w:tc>
          <w:tcPr>
            <w:tcW w:w="2694" w:type="dxa"/>
          </w:tcPr>
          <w:p w14:paraId="6121BF28" w14:textId="7E84EF70" w:rsidR="00D11DAD" w:rsidRDefault="004E031C" w:rsidP="0EAD5EDF">
            <w:r>
              <w:t>Safeguarding Processes</w:t>
            </w:r>
          </w:p>
        </w:tc>
        <w:tc>
          <w:tcPr>
            <w:tcW w:w="6520" w:type="dxa"/>
          </w:tcPr>
          <w:p w14:paraId="66AF56CB" w14:textId="0A7FD96B" w:rsidR="00D11DAD" w:rsidRDefault="00A960A8" w:rsidP="0EAD5EDF">
            <w:r>
              <w:t xml:space="preserve">Section added on Alternative Provision with links to government guidance. </w:t>
            </w:r>
          </w:p>
        </w:tc>
      </w:tr>
    </w:tbl>
    <w:p w14:paraId="734439F5" w14:textId="77777777" w:rsidR="00A57F7B" w:rsidRPr="00196501" w:rsidRDefault="00A57F7B" w:rsidP="0EAD5EDF">
      <w:pPr>
        <w:rPr>
          <w:lang w:eastAsia="en-US"/>
        </w:rPr>
      </w:pPr>
    </w:p>
    <w:sectPr w:rsidR="00A57F7B" w:rsidRPr="00196501" w:rsidSect="005623AC">
      <w:footerReference w:type="default" r:id="rId56"/>
      <w:footerReference w:type="first" r:id="rId57"/>
      <w:pgSz w:w="11907" w:h="16840" w:code="9"/>
      <w:pgMar w:top="709"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670261A" w14:textId="77777777" w:rsidR="008F1047" w:rsidRDefault="008F1047" w:rsidP="00EA2B62">
      <w:r>
        <w:separator/>
      </w:r>
    </w:p>
    <w:p w14:paraId="07727B3B" w14:textId="77777777" w:rsidR="008F1047" w:rsidRDefault="008F1047" w:rsidP="00EA2B62"/>
  </w:endnote>
  <w:endnote w:type="continuationSeparator" w:id="0">
    <w:p w14:paraId="4741B08A" w14:textId="77777777" w:rsidR="008F1047" w:rsidRDefault="008F1047" w:rsidP="00EA2B62">
      <w:r>
        <w:continuationSeparator/>
      </w:r>
    </w:p>
    <w:p w14:paraId="3E1E8529" w14:textId="77777777" w:rsidR="008F1047" w:rsidRDefault="008F1047" w:rsidP="00EA2B62"/>
  </w:endnote>
  <w:endnote w:type="continuationNotice" w:id="1">
    <w:p w14:paraId="4A836122" w14:textId="77777777" w:rsidR="008F1047" w:rsidRDefault="008F1047" w:rsidP="00EA2B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27AE89" w14:textId="776771B6" w:rsidR="008F1047" w:rsidRDefault="008F1047" w:rsidP="009C31DF">
    <w:pPr>
      <w:pStyle w:val="Footer"/>
    </w:pPr>
    <w:r>
      <w:fldChar w:fldCharType="begin"/>
    </w:r>
    <w:r>
      <w:instrText xml:space="preserve"> PAGE   \* MERGEFORMAT </w:instrText>
    </w:r>
    <w:r>
      <w:fldChar w:fldCharType="separate"/>
    </w:r>
    <w:r w:rsidR="006D7C4B">
      <w:rPr>
        <w:noProof/>
      </w:rPr>
      <w:t>21</w:t>
    </w:r>
    <w:r>
      <w:rPr>
        <w:noProof/>
      </w:rPr>
      <w:fldChar w:fldCharType="end"/>
    </w:r>
  </w:p>
  <w:p w14:paraId="385F840E" w14:textId="77777777" w:rsidR="008F1047" w:rsidRDefault="008F1047" w:rsidP="00E50C4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ACCE5" w14:textId="7E23550B" w:rsidR="008F1047" w:rsidRDefault="008F1047" w:rsidP="009C31DF">
    <w:pPr>
      <w:pStyle w:val="Footer"/>
      <w:tabs>
        <w:tab w:val="clear" w:pos="4153"/>
        <w:tab w:val="clear" w:pos="8306"/>
        <w:tab w:val="left" w:pos="3750"/>
      </w:tabs>
      <w:jc w:val="both"/>
    </w:pPr>
    <w:r>
      <w:rPr>
        <w:noProof/>
      </w:rPr>
      <w:drawing>
        <wp:anchor distT="0" distB="0" distL="114300" distR="114300" simplePos="0" relativeHeight="251657216" behindDoc="1" locked="0" layoutInCell="1" allowOverlap="0" wp14:anchorId="42DB2B66" wp14:editId="06C2C13D">
          <wp:simplePos x="0" y="0"/>
          <wp:positionH relativeFrom="column">
            <wp:posOffset>3086735</wp:posOffset>
          </wp:positionH>
          <wp:positionV relativeFrom="paragraph">
            <wp:posOffset>-304800</wp:posOffset>
          </wp:positionV>
          <wp:extent cx="2859405" cy="661670"/>
          <wp:effectExtent l="0" t="0" r="0" b="0"/>
          <wp:wrapNone/>
          <wp:docPr id="711205783" name="Picture 711205783"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mpshire County Counc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pic:spPr>
              </pic:pic>
            </a:graphicData>
          </a:graphic>
          <wp14:sizeRelH relativeFrom="page">
            <wp14:pctWidth>0</wp14:pctWidth>
          </wp14:sizeRelH>
          <wp14:sizeRelV relativeFrom="page">
            <wp14:pctHeight>0</wp14:pctHeight>
          </wp14:sizeRelV>
        </wp:anchor>
      </w:drawing>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separate"/>
    </w:r>
    <w:r>
      <w:rPr>
        <w:noProof/>
      </w:rPr>
      <w:fldChar w:fldCharType="begin"/>
    </w:r>
    <w:r>
      <w:rPr>
        <w:noProof/>
      </w:rPr>
      <w:instrText xml:space="preserve"> INCLUDEPICTURE  "cid:image001.jpg@01D61F05.5277F8A0" \* MERGEFORMATINET </w:instrText>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fldChar w:fldCharType="end"/>
    </w:r>
    <w:r>
      <w:rPr>
        <w:noProof/>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28AAC92" w14:textId="77777777" w:rsidR="008F1047" w:rsidRDefault="008F1047" w:rsidP="00EA2B62">
      <w:r>
        <w:separator/>
      </w:r>
    </w:p>
    <w:p w14:paraId="2D0B4830" w14:textId="77777777" w:rsidR="008F1047" w:rsidRDefault="008F1047" w:rsidP="00EA2B62"/>
  </w:footnote>
  <w:footnote w:type="continuationSeparator" w:id="0">
    <w:p w14:paraId="538F4D47" w14:textId="77777777" w:rsidR="008F1047" w:rsidRDefault="008F1047" w:rsidP="00EA2B62">
      <w:r>
        <w:continuationSeparator/>
      </w:r>
    </w:p>
    <w:p w14:paraId="3B9474D6" w14:textId="77777777" w:rsidR="008F1047" w:rsidRDefault="008F1047" w:rsidP="00EA2B62"/>
  </w:footnote>
  <w:footnote w:type="continuationNotice" w:id="1">
    <w:p w14:paraId="0F3F5EB2" w14:textId="77777777" w:rsidR="008F1047" w:rsidRDefault="008F1047" w:rsidP="00EA2B62"/>
  </w:footnote>
</w:footnotes>
</file>

<file path=word/intelligence2.xml><?xml version="1.0" encoding="utf-8"?>
<int2:intelligence xmlns:int2="http://schemas.microsoft.com/office/intelligence/2020/intelligence" xmlns:oel="http://schemas.microsoft.com/office/2019/extlst">
  <int2:observations>
    <int2:bookmark int2:bookmarkName="_Int_MzaPEVGD" int2:invalidationBookmarkName="" int2:hashCode="f1OmjTJDRvyEV6" int2:id="03hCJ9nc">
      <int2:state int2:value="Rejected" int2:type="LegacyProofing"/>
    </int2:bookmark>
    <int2:bookmark int2:bookmarkName="_Int_ilSIwxTb" int2:invalidationBookmarkName="" int2:hashCode="NHTsCJLgUJCPtw" int2:id="XJK8fGMP">
      <int2:state int2:value="Rejected" int2:type="LegacyProofing"/>
    </int2:bookmark>
    <int2:bookmark int2:bookmarkName="_Int_RxU5j6g9" int2:invalidationBookmarkName="" int2:hashCode="T4J4yJrRbaBf7E" int2:id="OVkzVkQw">
      <int2:state int2:value="Rejected" int2:type="LegacyProofing"/>
    </int2:bookmark>
    <int2:bookmark int2:bookmarkName="_Int_tGoZcQQY" int2:invalidationBookmarkName="" int2:hashCode="3oNnkNy0cVKb5V" int2:id="YnSTcZfd">
      <int2:state int2:value="Rejected" int2:type="LegacyProofing"/>
    </int2:bookmark>
    <int2:bookmark int2:bookmarkName="_Int_c7YoNKo0" int2:invalidationBookmarkName="" int2:hashCode="yQcEkVv3u59j6z" int2:id="wheV6tQq">
      <int2:state int2:value="Rejected" int2:type="LegacyProofing"/>
    </int2:bookmark>
    <int2:bookmark int2:bookmarkName="_Int_Z7NVChSR" int2:invalidationBookmarkName="" int2:hashCode="f1OmjTJDRvyEV6" int2:id="9DmKvhNs">
      <int2:state int2:value="Rejected" int2:type="LegacyProofing"/>
    </int2:bookmark>
    <int2:bookmark int2:bookmarkName="_Int_wW8YwVSu" int2:invalidationBookmarkName="" int2:hashCode="zAaleBeezcJv4t" int2:id="q4pqn4yC">
      <int2:state int2:value="Rejected" int2:type="LegacyProofing"/>
    </int2:bookmark>
    <int2:bookmark int2:bookmarkName="_Int_Z0xoq4bt" int2:invalidationBookmarkName="" int2:hashCode="f1OmjTJDRvyEV6" int2:id="ezCuxTni">
      <int2:state int2:value="Rejected" int2:type="LegacyProofing"/>
    </int2:bookmark>
    <int2:bookmark int2:bookmarkName="_Int_rnT8WQAZ" int2:invalidationBookmarkName="" int2:hashCode="Cx6Vz9l3UZGnIk" int2:id="A4H3Xp79">
      <int2:state int2:value="Rejected" int2:type="LegacyProofing"/>
    </int2:bookmark>
    <int2:bookmark int2:bookmarkName="_Int_Cb7Ghuso" int2:invalidationBookmarkName="" int2:hashCode="dbG1CwyR3H1csy" int2:id="Vr9WJ5zi">
      <int2:state int2:value="Rejected" int2:type="LegacyProofing"/>
    </int2:bookmark>
    <int2:bookmark int2:bookmarkName="_Int_jHh3A2H9" int2:invalidationBookmarkName="" int2:hashCode="f1OmjTJDRvyEV6" int2:id="aTOX7IiW">
      <int2:state int2:value="Rejected" int2:type="LegacyProofing"/>
    </int2:bookmark>
    <int2:bookmark int2:bookmarkName="_Int_wkQedU5f" int2:invalidationBookmarkName="" int2:hashCode="LDoO9u9DFubl0c" int2:id="bWFZzTEI">
      <int2:state int2:value="Rejected" int2:type="LegacyProofing"/>
    </int2:bookmark>
    <int2:bookmark int2:bookmarkName="_Int_yS6jez3J" int2:invalidationBookmarkName="" int2:hashCode="tH82PitDDAZH8U" int2:id="BmDnkwLL">
      <int2:state int2:value="Rejected" int2:type="LegacyProofing"/>
    </int2:bookmark>
    <int2:bookmark int2:bookmarkName="_Int_lkf4YsdN" int2:invalidationBookmarkName="" int2:hashCode="uhz9zYZfO4e8yV" int2:id="sMCDabEQ">
      <int2:state int2:value="Rejected" int2:type="LegacyProofing"/>
    </int2:bookmark>
    <int2:bookmark int2:bookmarkName="_Int_UNCpclwA" int2:invalidationBookmarkName="" int2:hashCode="f1OmjTJDRvyEV6" int2:id="PWUiOuZ3">
      <int2:state int2:value="Rejected" int2:type="LegacyProofing"/>
    </int2:bookmark>
    <int2:bookmark int2:bookmarkName="_Int_CIga2sRW" int2:invalidationBookmarkName="" int2:hashCode="f1OmjTJDRvyEV6" int2:id="uqOX92ER">
      <int2:state int2:value="Rejected" int2:type="LegacyProofing"/>
    </int2:bookmark>
    <int2:bookmark int2:bookmarkName="_Int_94gUAudY" int2:invalidationBookmarkName="" int2:hashCode="f1OmjTJDRvyEV6" int2:id="FoGIl37x">
      <int2:state int2:value="Rejected" int2:type="LegacyProofing"/>
    </int2:bookmark>
    <int2:bookmark int2:bookmarkName="_Int_UiFrEbTX" int2:invalidationBookmarkName="" int2:hashCode="f1OmjTJDRvyEV6" int2:id="kllFLzXM">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C0223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9221A0"/>
    <w:multiLevelType w:val="hybridMultilevel"/>
    <w:tmpl w:val="7570AB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4B5376F"/>
    <w:multiLevelType w:val="hybridMultilevel"/>
    <w:tmpl w:val="929E43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11FA"/>
    <w:multiLevelType w:val="hybridMultilevel"/>
    <w:tmpl w:val="AE88323C"/>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 w15:restartNumberingAfterBreak="0">
    <w:nsid w:val="067B498B"/>
    <w:multiLevelType w:val="multilevel"/>
    <w:tmpl w:val="4378C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7C12722"/>
    <w:multiLevelType w:val="hybridMultilevel"/>
    <w:tmpl w:val="D5409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9AE12D7"/>
    <w:multiLevelType w:val="hybridMultilevel"/>
    <w:tmpl w:val="9474A9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A23993"/>
    <w:multiLevelType w:val="hybridMultilevel"/>
    <w:tmpl w:val="E6BE90DC"/>
    <w:lvl w:ilvl="0" w:tplc="9E9A2534">
      <w:start w:val="1"/>
      <w:numFmt w:val="bullet"/>
      <w:lvlText w:val=""/>
      <w:lvlJc w:val="left"/>
      <w:pPr>
        <w:tabs>
          <w:tab w:val="num" w:pos="720"/>
        </w:tabs>
        <w:ind w:left="720" w:hanging="360"/>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036295E"/>
    <w:multiLevelType w:val="hybridMultilevel"/>
    <w:tmpl w:val="398E7998"/>
    <w:lvl w:ilvl="0" w:tplc="D400A7E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0BF1BC2"/>
    <w:multiLevelType w:val="hybridMultilevel"/>
    <w:tmpl w:val="2286C0E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1" w15:restartNumberingAfterBreak="0">
    <w:nsid w:val="129D548A"/>
    <w:multiLevelType w:val="hybridMultilevel"/>
    <w:tmpl w:val="F2180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854008"/>
    <w:multiLevelType w:val="hybridMultilevel"/>
    <w:tmpl w:val="584CD5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A8A55F2"/>
    <w:multiLevelType w:val="hybridMultilevel"/>
    <w:tmpl w:val="F8C412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A8D4144"/>
    <w:multiLevelType w:val="multilevel"/>
    <w:tmpl w:val="072C75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F877D1"/>
    <w:multiLevelType w:val="hybridMultilevel"/>
    <w:tmpl w:val="820C7200"/>
    <w:lvl w:ilvl="0" w:tplc="55BC61D4">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EB82587"/>
    <w:multiLevelType w:val="hybridMultilevel"/>
    <w:tmpl w:val="B4B03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1197347"/>
    <w:multiLevelType w:val="hybridMultilevel"/>
    <w:tmpl w:val="BE2E9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1DF2071"/>
    <w:multiLevelType w:val="hybridMultilevel"/>
    <w:tmpl w:val="680AA0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19" w15:restartNumberingAfterBreak="0">
    <w:nsid w:val="233A10BC"/>
    <w:multiLevelType w:val="hybridMultilevel"/>
    <w:tmpl w:val="828EE838"/>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0" w15:restartNumberingAfterBreak="0">
    <w:nsid w:val="343C2C86"/>
    <w:multiLevelType w:val="hybridMultilevel"/>
    <w:tmpl w:val="A8461C8A"/>
    <w:lvl w:ilvl="0" w:tplc="08090001">
      <w:start w:val="1"/>
      <w:numFmt w:val="bullet"/>
      <w:lvlText w:val=""/>
      <w:lvlJc w:val="left"/>
      <w:pPr>
        <w:ind w:left="720" w:hanging="360"/>
      </w:pPr>
      <w:rPr>
        <w:rFonts w:ascii="Symbol" w:hAnsi="Symbol" w:hint="default"/>
      </w:rPr>
    </w:lvl>
    <w:lvl w:ilvl="1" w:tplc="28FA8B06">
      <w:numFmt w:val="bullet"/>
      <w:lvlText w:val="•"/>
      <w:lvlJc w:val="left"/>
      <w:pPr>
        <w:ind w:left="1440" w:hanging="360"/>
      </w:pPr>
      <w:rPr>
        <w:rFonts w:ascii="Arial" w:eastAsia="Times New Roman"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5E97C81"/>
    <w:multiLevelType w:val="hybridMultilevel"/>
    <w:tmpl w:val="6CE897B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2" w15:restartNumberingAfterBreak="0">
    <w:nsid w:val="3F1E2EE1"/>
    <w:multiLevelType w:val="hybridMultilevel"/>
    <w:tmpl w:val="3C32C20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3" w15:restartNumberingAfterBreak="0">
    <w:nsid w:val="425D2F49"/>
    <w:multiLevelType w:val="hybridMultilevel"/>
    <w:tmpl w:val="9D8227F2"/>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15:restartNumberingAfterBreak="0">
    <w:nsid w:val="427C4FCD"/>
    <w:multiLevelType w:val="hybridMultilevel"/>
    <w:tmpl w:val="777895E4"/>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5" w15:restartNumberingAfterBreak="0">
    <w:nsid w:val="42C96C11"/>
    <w:multiLevelType w:val="hybridMultilevel"/>
    <w:tmpl w:val="4A8E9916"/>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6" w15:restartNumberingAfterBreak="0">
    <w:nsid w:val="48260F2B"/>
    <w:multiLevelType w:val="hybridMultilevel"/>
    <w:tmpl w:val="3552E4E0"/>
    <w:lvl w:ilvl="0" w:tplc="07022B52">
      <w:start w:val="1"/>
      <w:numFmt w:val="bullet"/>
      <w:lvlText w:val=""/>
      <w:lvlJc w:val="left"/>
      <w:pPr>
        <w:tabs>
          <w:tab w:val="num" w:pos="720"/>
        </w:tabs>
        <w:ind w:left="720" w:hanging="360"/>
      </w:pPr>
      <w:rPr>
        <w:rFonts w:ascii="Symbol" w:hAnsi="Symbol" w:hint="default"/>
      </w:rPr>
    </w:lvl>
    <w:lvl w:ilvl="1" w:tplc="4CEEB1DC" w:tentative="1">
      <w:start w:val="1"/>
      <w:numFmt w:val="bullet"/>
      <w:lvlText w:val=""/>
      <w:lvlJc w:val="left"/>
      <w:pPr>
        <w:tabs>
          <w:tab w:val="num" w:pos="1440"/>
        </w:tabs>
        <w:ind w:left="1440" w:hanging="360"/>
      </w:pPr>
      <w:rPr>
        <w:rFonts w:ascii="Symbol" w:hAnsi="Symbol" w:hint="default"/>
      </w:rPr>
    </w:lvl>
    <w:lvl w:ilvl="2" w:tplc="EDF8024A" w:tentative="1">
      <w:start w:val="1"/>
      <w:numFmt w:val="bullet"/>
      <w:lvlText w:val=""/>
      <w:lvlJc w:val="left"/>
      <w:pPr>
        <w:tabs>
          <w:tab w:val="num" w:pos="2160"/>
        </w:tabs>
        <w:ind w:left="2160" w:hanging="360"/>
      </w:pPr>
      <w:rPr>
        <w:rFonts w:ascii="Symbol" w:hAnsi="Symbol" w:hint="default"/>
      </w:rPr>
    </w:lvl>
    <w:lvl w:ilvl="3" w:tplc="0D7CCD1A" w:tentative="1">
      <w:start w:val="1"/>
      <w:numFmt w:val="bullet"/>
      <w:lvlText w:val=""/>
      <w:lvlJc w:val="left"/>
      <w:pPr>
        <w:tabs>
          <w:tab w:val="num" w:pos="2880"/>
        </w:tabs>
        <w:ind w:left="2880" w:hanging="360"/>
      </w:pPr>
      <w:rPr>
        <w:rFonts w:ascii="Symbol" w:hAnsi="Symbol" w:hint="default"/>
      </w:rPr>
    </w:lvl>
    <w:lvl w:ilvl="4" w:tplc="16786A72" w:tentative="1">
      <w:start w:val="1"/>
      <w:numFmt w:val="bullet"/>
      <w:lvlText w:val=""/>
      <w:lvlJc w:val="left"/>
      <w:pPr>
        <w:tabs>
          <w:tab w:val="num" w:pos="3600"/>
        </w:tabs>
        <w:ind w:left="3600" w:hanging="360"/>
      </w:pPr>
      <w:rPr>
        <w:rFonts w:ascii="Symbol" w:hAnsi="Symbol" w:hint="default"/>
      </w:rPr>
    </w:lvl>
    <w:lvl w:ilvl="5" w:tplc="0B06379E" w:tentative="1">
      <w:start w:val="1"/>
      <w:numFmt w:val="bullet"/>
      <w:lvlText w:val=""/>
      <w:lvlJc w:val="left"/>
      <w:pPr>
        <w:tabs>
          <w:tab w:val="num" w:pos="4320"/>
        </w:tabs>
        <w:ind w:left="4320" w:hanging="360"/>
      </w:pPr>
      <w:rPr>
        <w:rFonts w:ascii="Symbol" w:hAnsi="Symbol" w:hint="default"/>
      </w:rPr>
    </w:lvl>
    <w:lvl w:ilvl="6" w:tplc="28781110" w:tentative="1">
      <w:start w:val="1"/>
      <w:numFmt w:val="bullet"/>
      <w:lvlText w:val=""/>
      <w:lvlJc w:val="left"/>
      <w:pPr>
        <w:tabs>
          <w:tab w:val="num" w:pos="5040"/>
        </w:tabs>
        <w:ind w:left="5040" w:hanging="360"/>
      </w:pPr>
      <w:rPr>
        <w:rFonts w:ascii="Symbol" w:hAnsi="Symbol" w:hint="default"/>
      </w:rPr>
    </w:lvl>
    <w:lvl w:ilvl="7" w:tplc="E96C6676" w:tentative="1">
      <w:start w:val="1"/>
      <w:numFmt w:val="bullet"/>
      <w:lvlText w:val=""/>
      <w:lvlJc w:val="left"/>
      <w:pPr>
        <w:tabs>
          <w:tab w:val="num" w:pos="5760"/>
        </w:tabs>
        <w:ind w:left="5760" w:hanging="360"/>
      </w:pPr>
      <w:rPr>
        <w:rFonts w:ascii="Symbol" w:hAnsi="Symbol" w:hint="default"/>
      </w:rPr>
    </w:lvl>
    <w:lvl w:ilvl="8" w:tplc="39D892F6" w:tentative="1">
      <w:start w:val="1"/>
      <w:numFmt w:val="bullet"/>
      <w:lvlText w:val=""/>
      <w:lvlJc w:val="left"/>
      <w:pPr>
        <w:tabs>
          <w:tab w:val="num" w:pos="6480"/>
        </w:tabs>
        <w:ind w:left="6480" w:hanging="360"/>
      </w:pPr>
      <w:rPr>
        <w:rFonts w:ascii="Symbol" w:hAnsi="Symbol" w:hint="default"/>
      </w:rPr>
    </w:lvl>
  </w:abstractNum>
  <w:abstractNum w:abstractNumId="27" w15:restartNumberingAfterBreak="0">
    <w:nsid w:val="48966EC4"/>
    <w:multiLevelType w:val="hybridMultilevel"/>
    <w:tmpl w:val="35848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B400CE2"/>
    <w:multiLevelType w:val="hybridMultilevel"/>
    <w:tmpl w:val="DC5E8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C5D44C7"/>
    <w:multiLevelType w:val="hybridMultilevel"/>
    <w:tmpl w:val="E0C8D7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F750E16"/>
    <w:multiLevelType w:val="hybridMultilevel"/>
    <w:tmpl w:val="16505F74"/>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abstractNum w:abstractNumId="31" w15:restartNumberingAfterBreak="0">
    <w:nsid w:val="4FBB7439"/>
    <w:multiLevelType w:val="hybridMultilevel"/>
    <w:tmpl w:val="2530179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2" w15:restartNumberingAfterBreak="0">
    <w:nsid w:val="50C969EB"/>
    <w:multiLevelType w:val="hybridMultilevel"/>
    <w:tmpl w:val="6804D88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2640676"/>
    <w:multiLevelType w:val="hybridMultilevel"/>
    <w:tmpl w:val="FDD45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62520EB"/>
    <w:multiLevelType w:val="hybridMultilevel"/>
    <w:tmpl w:val="32BEF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571458BF"/>
    <w:multiLevelType w:val="hybridMultilevel"/>
    <w:tmpl w:val="B57A8DD4"/>
    <w:lvl w:ilvl="0" w:tplc="9E022D3E">
      <w:start w:val="1"/>
      <w:numFmt w:val="bullet"/>
      <w:lvlText w:val=""/>
      <w:lvlJc w:val="left"/>
      <w:pPr>
        <w:tabs>
          <w:tab w:val="num" w:pos="720"/>
        </w:tabs>
        <w:ind w:left="720" w:hanging="360"/>
      </w:pPr>
      <w:rPr>
        <w:rFonts w:ascii="Symbol" w:hAnsi="Symbol" w:hint="default"/>
      </w:rPr>
    </w:lvl>
    <w:lvl w:ilvl="1" w:tplc="F146904C">
      <w:start w:val="1"/>
      <w:numFmt w:val="bullet"/>
      <w:lvlText w:val=""/>
      <w:lvlJc w:val="left"/>
      <w:pPr>
        <w:tabs>
          <w:tab w:val="num" w:pos="1440"/>
        </w:tabs>
        <w:ind w:left="1440" w:hanging="360"/>
      </w:pPr>
      <w:rPr>
        <w:rFonts w:ascii="Symbol" w:hAnsi="Symbol" w:hint="default"/>
      </w:rPr>
    </w:lvl>
    <w:lvl w:ilvl="2" w:tplc="51B4F1C2">
      <w:start w:val="1"/>
      <w:numFmt w:val="bullet"/>
      <w:lvlText w:val=""/>
      <w:lvlJc w:val="left"/>
      <w:pPr>
        <w:tabs>
          <w:tab w:val="num" w:pos="2160"/>
        </w:tabs>
        <w:ind w:left="2160" w:hanging="360"/>
      </w:pPr>
      <w:rPr>
        <w:rFonts w:ascii="Symbol" w:hAnsi="Symbol" w:hint="default"/>
      </w:rPr>
    </w:lvl>
    <w:lvl w:ilvl="3" w:tplc="599C1280">
      <w:start w:val="1"/>
      <w:numFmt w:val="bullet"/>
      <w:lvlText w:val=""/>
      <w:lvlJc w:val="left"/>
      <w:pPr>
        <w:tabs>
          <w:tab w:val="num" w:pos="2880"/>
        </w:tabs>
        <w:ind w:left="2880" w:hanging="360"/>
      </w:pPr>
      <w:rPr>
        <w:rFonts w:ascii="Symbol" w:hAnsi="Symbol" w:hint="default"/>
      </w:rPr>
    </w:lvl>
    <w:lvl w:ilvl="4" w:tplc="3544BC16">
      <w:start w:val="1"/>
      <w:numFmt w:val="bullet"/>
      <w:lvlText w:val=""/>
      <w:lvlJc w:val="left"/>
      <w:pPr>
        <w:tabs>
          <w:tab w:val="num" w:pos="3600"/>
        </w:tabs>
        <w:ind w:left="3600" w:hanging="360"/>
      </w:pPr>
      <w:rPr>
        <w:rFonts w:ascii="Symbol" w:hAnsi="Symbol" w:hint="default"/>
      </w:rPr>
    </w:lvl>
    <w:lvl w:ilvl="5" w:tplc="269EE63E">
      <w:start w:val="1"/>
      <w:numFmt w:val="bullet"/>
      <w:lvlText w:val=""/>
      <w:lvlJc w:val="left"/>
      <w:pPr>
        <w:tabs>
          <w:tab w:val="num" w:pos="4320"/>
        </w:tabs>
        <w:ind w:left="4320" w:hanging="360"/>
      </w:pPr>
      <w:rPr>
        <w:rFonts w:ascii="Symbol" w:hAnsi="Symbol" w:hint="default"/>
      </w:rPr>
    </w:lvl>
    <w:lvl w:ilvl="6" w:tplc="85687C80">
      <w:start w:val="1"/>
      <w:numFmt w:val="bullet"/>
      <w:lvlText w:val=""/>
      <w:lvlJc w:val="left"/>
      <w:pPr>
        <w:tabs>
          <w:tab w:val="num" w:pos="5040"/>
        </w:tabs>
        <w:ind w:left="5040" w:hanging="360"/>
      </w:pPr>
      <w:rPr>
        <w:rFonts w:ascii="Symbol" w:hAnsi="Symbol" w:hint="default"/>
      </w:rPr>
    </w:lvl>
    <w:lvl w:ilvl="7" w:tplc="9B2692E2">
      <w:start w:val="1"/>
      <w:numFmt w:val="bullet"/>
      <w:lvlText w:val=""/>
      <w:lvlJc w:val="left"/>
      <w:pPr>
        <w:tabs>
          <w:tab w:val="num" w:pos="5760"/>
        </w:tabs>
        <w:ind w:left="5760" w:hanging="360"/>
      </w:pPr>
      <w:rPr>
        <w:rFonts w:ascii="Symbol" w:hAnsi="Symbol" w:hint="default"/>
      </w:rPr>
    </w:lvl>
    <w:lvl w:ilvl="8" w:tplc="8978349A">
      <w:start w:val="1"/>
      <w:numFmt w:val="bullet"/>
      <w:lvlText w:val=""/>
      <w:lvlJc w:val="left"/>
      <w:pPr>
        <w:tabs>
          <w:tab w:val="num" w:pos="6480"/>
        </w:tabs>
        <w:ind w:left="6480" w:hanging="360"/>
      </w:pPr>
      <w:rPr>
        <w:rFonts w:ascii="Symbol" w:hAnsi="Symbol" w:hint="default"/>
      </w:rPr>
    </w:lvl>
  </w:abstractNum>
  <w:abstractNum w:abstractNumId="37" w15:restartNumberingAfterBreak="0">
    <w:nsid w:val="5E4B3D63"/>
    <w:multiLevelType w:val="hybridMultilevel"/>
    <w:tmpl w:val="EFFC1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0737880"/>
    <w:multiLevelType w:val="hybridMultilevel"/>
    <w:tmpl w:val="E8E8CF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19405B"/>
    <w:multiLevelType w:val="hybridMultilevel"/>
    <w:tmpl w:val="2776289E"/>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0" w15:restartNumberingAfterBreak="0">
    <w:nsid w:val="70C46027"/>
    <w:multiLevelType w:val="hybridMultilevel"/>
    <w:tmpl w:val="C46AB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0DE3782"/>
    <w:multiLevelType w:val="hybridMultilevel"/>
    <w:tmpl w:val="096813DA"/>
    <w:lvl w:ilvl="0" w:tplc="3EEEBDFC">
      <w:start w:val="6"/>
      <w:numFmt w:val="bullet"/>
      <w:lvlText w:val="-"/>
      <w:lvlJc w:val="left"/>
      <w:pPr>
        <w:ind w:left="644" w:hanging="360"/>
      </w:pPr>
      <w:rPr>
        <w:rFonts w:ascii="Arial" w:eastAsia="Times New Roman" w:hAnsi="Arial" w:cs="Arial" w:hint="default"/>
      </w:rPr>
    </w:lvl>
    <w:lvl w:ilvl="1" w:tplc="08090003" w:tentative="1">
      <w:start w:val="1"/>
      <w:numFmt w:val="bullet"/>
      <w:lvlText w:val="o"/>
      <w:lvlJc w:val="left"/>
      <w:pPr>
        <w:ind w:left="1364" w:hanging="360"/>
      </w:pPr>
      <w:rPr>
        <w:rFonts w:ascii="Courier New" w:hAnsi="Courier New" w:cs="Courier New" w:hint="default"/>
      </w:rPr>
    </w:lvl>
    <w:lvl w:ilvl="2" w:tplc="08090005" w:tentative="1">
      <w:start w:val="1"/>
      <w:numFmt w:val="bullet"/>
      <w:lvlText w:val=""/>
      <w:lvlJc w:val="left"/>
      <w:pPr>
        <w:ind w:left="2084" w:hanging="360"/>
      </w:pPr>
      <w:rPr>
        <w:rFonts w:ascii="Wingdings" w:hAnsi="Wingdings" w:hint="default"/>
      </w:rPr>
    </w:lvl>
    <w:lvl w:ilvl="3" w:tplc="08090001" w:tentative="1">
      <w:start w:val="1"/>
      <w:numFmt w:val="bullet"/>
      <w:lvlText w:val=""/>
      <w:lvlJc w:val="left"/>
      <w:pPr>
        <w:ind w:left="2804" w:hanging="360"/>
      </w:pPr>
      <w:rPr>
        <w:rFonts w:ascii="Symbol" w:hAnsi="Symbol" w:hint="default"/>
      </w:rPr>
    </w:lvl>
    <w:lvl w:ilvl="4" w:tplc="08090003" w:tentative="1">
      <w:start w:val="1"/>
      <w:numFmt w:val="bullet"/>
      <w:lvlText w:val="o"/>
      <w:lvlJc w:val="left"/>
      <w:pPr>
        <w:ind w:left="3524" w:hanging="360"/>
      </w:pPr>
      <w:rPr>
        <w:rFonts w:ascii="Courier New" w:hAnsi="Courier New" w:cs="Courier New" w:hint="default"/>
      </w:rPr>
    </w:lvl>
    <w:lvl w:ilvl="5" w:tplc="08090005" w:tentative="1">
      <w:start w:val="1"/>
      <w:numFmt w:val="bullet"/>
      <w:lvlText w:val=""/>
      <w:lvlJc w:val="left"/>
      <w:pPr>
        <w:ind w:left="4244" w:hanging="360"/>
      </w:pPr>
      <w:rPr>
        <w:rFonts w:ascii="Wingdings" w:hAnsi="Wingdings" w:hint="default"/>
      </w:rPr>
    </w:lvl>
    <w:lvl w:ilvl="6" w:tplc="08090001" w:tentative="1">
      <w:start w:val="1"/>
      <w:numFmt w:val="bullet"/>
      <w:lvlText w:val=""/>
      <w:lvlJc w:val="left"/>
      <w:pPr>
        <w:ind w:left="4964" w:hanging="360"/>
      </w:pPr>
      <w:rPr>
        <w:rFonts w:ascii="Symbol" w:hAnsi="Symbol" w:hint="default"/>
      </w:rPr>
    </w:lvl>
    <w:lvl w:ilvl="7" w:tplc="08090003" w:tentative="1">
      <w:start w:val="1"/>
      <w:numFmt w:val="bullet"/>
      <w:lvlText w:val="o"/>
      <w:lvlJc w:val="left"/>
      <w:pPr>
        <w:ind w:left="5684" w:hanging="360"/>
      </w:pPr>
      <w:rPr>
        <w:rFonts w:ascii="Courier New" w:hAnsi="Courier New" w:cs="Courier New" w:hint="default"/>
      </w:rPr>
    </w:lvl>
    <w:lvl w:ilvl="8" w:tplc="08090005" w:tentative="1">
      <w:start w:val="1"/>
      <w:numFmt w:val="bullet"/>
      <w:lvlText w:val=""/>
      <w:lvlJc w:val="left"/>
      <w:pPr>
        <w:ind w:left="6404" w:hanging="360"/>
      </w:pPr>
      <w:rPr>
        <w:rFonts w:ascii="Wingdings" w:hAnsi="Wingdings" w:hint="default"/>
      </w:rPr>
    </w:lvl>
  </w:abstractNum>
  <w:abstractNum w:abstractNumId="42" w15:restartNumberingAfterBreak="0">
    <w:nsid w:val="72D5261A"/>
    <w:multiLevelType w:val="hybridMultilevel"/>
    <w:tmpl w:val="E4DE9750"/>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3" w15:restartNumberingAfterBreak="0">
    <w:nsid w:val="77333F6F"/>
    <w:multiLevelType w:val="multilevel"/>
    <w:tmpl w:val="7EC60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8"/>
  </w:num>
  <w:num w:numId="3">
    <w:abstractNumId w:val="33"/>
  </w:num>
  <w:num w:numId="4">
    <w:abstractNumId w:val="39"/>
  </w:num>
  <w:num w:numId="5">
    <w:abstractNumId w:val="31"/>
  </w:num>
  <w:num w:numId="6">
    <w:abstractNumId w:val="3"/>
  </w:num>
  <w:num w:numId="7">
    <w:abstractNumId w:val="23"/>
  </w:num>
  <w:num w:numId="8">
    <w:abstractNumId w:val="42"/>
  </w:num>
  <w:num w:numId="9">
    <w:abstractNumId w:val="25"/>
  </w:num>
  <w:num w:numId="10">
    <w:abstractNumId w:val="32"/>
  </w:num>
  <w:num w:numId="11">
    <w:abstractNumId w:val="30"/>
  </w:num>
  <w:num w:numId="12">
    <w:abstractNumId w:val="21"/>
  </w:num>
  <w:num w:numId="13">
    <w:abstractNumId w:val="24"/>
  </w:num>
  <w:num w:numId="14">
    <w:abstractNumId w:val="18"/>
  </w:num>
  <w:num w:numId="15">
    <w:abstractNumId w:val="19"/>
  </w:num>
  <w:num w:numId="16">
    <w:abstractNumId w:val="20"/>
  </w:num>
  <w:num w:numId="17">
    <w:abstractNumId w:val="34"/>
  </w:num>
  <w:num w:numId="18">
    <w:abstractNumId w:val="22"/>
  </w:num>
  <w:num w:numId="19">
    <w:abstractNumId w:val="10"/>
  </w:num>
  <w:num w:numId="20">
    <w:abstractNumId w:val="38"/>
  </w:num>
  <w:num w:numId="21">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num>
  <w:num w:numId="2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8"/>
  </w:num>
  <w:num w:numId="25">
    <w:abstractNumId w:val="27"/>
  </w:num>
  <w:num w:numId="26">
    <w:abstractNumId w:val="1"/>
  </w:num>
  <w:num w:numId="27">
    <w:abstractNumId w:val="16"/>
  </w:num>
  <w:num w:numId="28">
    <w:abstractNumId w:val="26"/>
  </w:num>
  <w:num w:numId="29">
    <w:abstractNumId w:val="43"/>
  </w:num>
  <w:num w:numId="30">
    <w:abstractNumId w:val="4"/>
  </w:num>
  <w:num w:numId="31">
    <w:abstractNumId w:val="14"/>
  </w:num>
  <w:num w:numId="32">
    <w:abstractNumId w:val="41"/>
  </w:num>
  <w:num w:numId="33">
    <w:abstractNumId w:val="36"/>
  </w:num>
  <w:num w:numId="34">
    <w:abstractNumId w:val="13"/>
  </w:num>
  <w:num w:numId="35">
    <w:abstractNumId w:val="36"/>
  </w:num>
  <w:num w:numId="36">
    <w:abstractNumId w:val="9"/>
  </w:num>
  <w:num w:numId="37">
    <w:abstractNumId w:val="0"/>
  </w:num>
  <w:num w:numId="38">
    <w:abstractNumId w:val="6"/>
  </w:num>
  <w:num w:numId="39">
    <w:abstractNumId w:val="15"/>
  </w:num>
  <w:num w:numId="40">
    <w:abstractNumId w:val="37"/>
  </w:num>
  <w:num w:numId="41">
    <w:abstractNumId w:val="17"/>
  </w:num>
  <w:num w:numId="42">
    <w:abstractNumId w:val="11"/>
  </w:num>
  <w:num w:numId="43">
    <w:abstractNumId w:val="40"/>
  </w:num>
  <w:num w:numId="44">
    <w:abstractNumId w:val="7"/>
  </w:num>
  <w:num w:numId="45">
    <w:abstractNumId w:val="29"/>
  </w:num>
  <w:numIdMacAtCleanup w:val="3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Blackwell, Mark">
    <w15:presenceInfo w15:providerId="AD" w15:userId="S::edyshrmb@hants.gov.uk::086be24c-380d-45c2-a2ec-ac7be1ceca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420"/>
    <w:rsid w:val="00004AAF"/>
    <w:rsid w:val="00005640"/>
    <w:rsid w:val="00006D5D"/>
    <w:rsid w:val="00006FA6"/>
    <w:rsid w:val="00007BF5"/>
    <w:rsid w:val="00007C10"/>
    <w:rsid w:val="00007C78"/>
    <w:rsid w:val="000111A0"/>
    <w:rsid w:val="00013150"/>
    <w:rsid w:val="000132E6"/>
    <w:rsid w:val="00015767"/>
    <w:rsid w:val="00016205"/>
    <w:rsid w:val="0001650B"/>
    <w:rsid w:val="000165F8"/>
    <w:rsid w:val="000179E9"/>
    <w:rsid w:val="00020569"/>
    <w:rsid w:val="0002063E"/>
    <w:rsid w:val="0002125E"/>
    <w:rsid w:val="00022A88"/>
    <w:rsid w:val="00024874"/>
    <w:rsid w:val="00025088"/>
    <w:rsid w:val="000275FB"/>
    <w:rsid w:val="00030717"/>
    <w:rsid w:val="00030DCC"/>
    <w:rsid w:val="0003242D"/>
    <w:rsid w:val="00032A32"/>
    <w:rsid w:val="0003327E"/>
    <w:rsid w:val="00033A56"/>
    <w:rsid w:val="00034A17"/>
    <w:rsid w:val="00035104"/>
    <w:rsid w:val="00035EC3"/>
    <w:rsid w:val="000369D3"/>
    <w:rsid w:val="00037CDE"/>
    <w:rsid w:val="000408E4"/>
    <w:rsid w:val="000415A8"/>
    <w:rsid w:val="000416A4"/>
    <w:rsid w:val="000419F2"/>
    <w:rsid w:val="00041DD1"/>
    <w:rsid w:val="00043DDB"/>
    <w:rsid w:val="00044210"/>
    <w:rsid w:val="000456B2"/>
    <w:rsid w:val="000465F6"/>
    <w:rsid w:val="00046A69"/>
    <w:rsid w:val="00047889"/>
    <w:rsid w:val="00047CD4"/>
    <w:rsid w:val="000504D9"/>
    <w:rsid w:val="00050BBA"/>
    <w:rsid w:val="00050C72"/>
    <w:rsid w:val="00050F2F"/>
    <w:rsid w:val="00053EF8"/>
    <w:rsid w:val="00054581"/>
    <w:rsid w:val="00054586"/>
    <w:rsid w:val="00054814"/>
    <w:rsid w:val="00056EEB"/>
    <w:rsid w:val="000611A4"/>
    <w:rsid w:val="00063477"/>
    <w:rsid w:val="00064C04"/>
    <w:rsid w:val="00067693"/>
    <w:rsid w:val="000704DF"/>
    <w:rsid w:val="0007057B"/>
    <w:rsid w:val="00071698"/>
    <w:rsid w:val="00072163"/>
    <w:rsid w:val="000722E2"/>
    <w:rsid w:val="00075F17"/>
    <w:rsid w:val="00076444"/>
    <w:rsid w:val="00076FE9"/>
    <w:rsid w:val="00077A2F"/>
    <w:rsid w:val="00077C51"/>
    <w:rsid w:val="0008045F"/>
    <w:rsid w:val="00080994"/>
    <w:rsid w:val="00081250"/>
    <w:rsid w:val="00081E6E"/>
    <w:rsid w:val="0008429E"/>
    <w:rsid w:val="00084D3A"/>
    <w:rsid w:val="00085835"/>
    <w:rsid w:val="0008628D"/>
    <w:rsid w:val="000878E0"/>
    <w:rsid w:val="00087A19"/>
    <w:rsid w:val="00087CB1"/>
    <w:rsid w:val="0009071E"/>
    <w:rsid w:val="00092F93"/>
    <w:rsid w:val="00093549"/>
    <w:rsid w:val="000937C4"/>
    <w:rsid w:val="000960E3"/>
    <w:rsid w:val="00097FAE"/>
    <w:rsid w:val="000A133C"/>
    <w:rsid w:val="000A236B"/>
    <w:rsid w:val="000A2CEE"/>
    <w:rsid w:val="000A4396"/>
    <w:rsid w:val="000A4D46"/>
    <w:rsid w:val="000A5109"/>
    <w:rsid w:val="000A743A"/>
    <w:rsid w:val="000A7559"/>
    <w:rsid w:val="000B0F99"/>
    <w:rsid w:val="000B2180"/>
    <w:rsid w:val="000B2E67"/>
    <w:rsid w:val="000B30EC"/>
    <w:rsid w:val="000B3832"/>
    <w:rsid w:val="000B44C1"/>
    <w:rsid w:val="000B5F42"/>
    <w:rsid w:val="000B6307"/>
    <w:rsid w:val="000B6A89"/>
    <w:rsid w:val="000B6B87"/>
    <w:rsid w:val="000C1E49"/>
    <w:rsid w:val="000C2116"/>
    <w:rsid w:val="000D047C"/>
    <w:rsid w:val="000D1C52"/>
    <w:rsid w:val="000D2CA9"/>
    <w:rsid w:val="000D3C20"/>
    <w:rsid w:val="000D49B7"/>
    <w:rsid w:val="000D4D2C"/>
    <w:rsid w:val="000D4E12"/>
    <w:rsid w:val="000D562B"/>
    <w:rsid w:val="000D63F5"/>
    <w:rsid w:val="000D6565"/>
    <w:rsid w:val="000D67F3"/>
    <w:rsid w:val="000D6AA9"/>
    <w:rsid w:val="000D6C67"/>
    <w:rsid w:val="000E219D"/>
    <w:rsid w:val="000E253E"/>
    <w:rsid w:val="000E3368"/>
    <w:rsid w:val="000E41D4"/>
    <w:rsid w:val="000E49CB"/>
    <w:rsid w:val="000E60B1"/>
    <w:rsid w:val="000E68ED"/>
    <w:rsid w:val="000E7BE7"/>
    <w:rsid w:val="000E7C71"/>
    <w:rsid w:val="000F0F42"/>
    <w:rsid w:val="000F30A1"/>
    <w:rsid w:val="000F36BB"/>
    <w:rsid w:val="000F3B03"/>
    <w:rsid w:val="000F5E1E"/>
    <w:rsid w:val="000F5E59"/>
    <w:rsid w:val="001015E7"/>
    <w:rsid w:val="00101B55"/>
    <w:rsid w:val="00103CB6"/>
    <w:rsid w:val="001048FB"/>
    <w:rsid w:val="00104EA1"/>
    <w:rsid w:val="00105F52"/>
    <w:rsid w:val="00107D37"/>
    <w:rsid w:val="0011023C"/>
    <w:rsid w:val="0011080B"/>
    <w:rsid w:val="0011192B"/>
    <w:rsid w:val="00112414"/>
    <w:rsid w:val="001124BE"/>
    <w:rsid w:val="001134CC"/>
    <w:rsid w:val="001137C4"/>
    <w:rsid w:val="001137F9"/>
    <w:rsid w:val="00117150"/>
    <w:rsid w:val="001205F1"/>
    <w:rsid w:val="0012471A"/>
    <w:rsid w:val="00125528"/>
    <w:rsid w:val="00126187"/>
    <w:rsid w:val="00127F98"/>
    <w:rsid w:val="00130F70"/>
    <w:rsid w:val="00131AFB"/>
    <w:rsid w:val="001327FD"/>
    <w:rsid w:val="0013286E"/>
    <w:rsid w:val="00134090"/>
    <w:rsid w:val="001352EA"/>
    <w:rsid w:val="00136F0E"/>
    <w:rsid w:val="00136F4E"/>
    <w:rsid w:val="0013707F"/>
    <w:rsid w:val="0013716B"/>
    <w:rsid w:val="001372C3"/>
    <w:rsid w:val="00140481"/>
    <w:rsid w:val="00141A59"/>
    <w:rsid w:val="00141BB8"/>
    <w:rsid w:val="00141F0F"/>
    <w:rsid w:val="00142707"/>
    <w:rsid w:val="001439DA"/>
    <w:rsid w:val="0014471C"/>
    <w:rsid w:val="00144E85"/>
    <w:rsid w:val="0014569B"/>
    <w:rsid w:val="00145F71"/>
    <w:rsid w:val="00146422"/>
    <w:rsid w:val="00146479"/>
    <w:rsid w:val="00146C44"/>
    <w:rsid w:val="00150222"/>
    <w:rsid w:val="00150945"/>
    <w:rsid w:val="00151BDB"/>
    <w:rsid w:val="00153793"/>
    <w:rsid w:val="001538F9"/>
    <w:rsid w:val="0015498B"/>
    <w:rsid w:val="00155EC4"/>
    <w:rsid w:val="00156465"/>
    <w:rsid w:val="00157549"/>
    <w:rsid w:val="001606EC"/>
    <w:rsid w:val="0016070F"/>
    <w:rsid w:val="00161221"/>
    <w:rsid w:val="001617D9"/>
    <w:rsid w:val="00161835"/>
    <w:rsid w:val="00161B12"/>
    <w:rsid w:val="001643FE"/>
    <w:rsid w:val="00164CE3"/>
    <w:rsid w:val="001663C5"/>
    <w:rsid w:val="00166908"/>
    <w:rsid w:val="00166C1E"/>
    <w:rsid w:val="00167E25"/>
    <w:rsid w:val="001723C0"/>
    <w:rsid w:val="00173E14"/>
    <w:rsid w:val="00174A2E"/>
    <w:rsid w:val="00175B52"/>
    <w:rsid w:val="00175CA0"/>
    <w:rsid w:val="0017669A"/>
    <w:rsid w:val="001776B7"/>
    <w:rsid w:val="001806E6"/>
    <w:rsid w:val="00181779"/>
    <w:rsid w:val="00181DD8"/>
    <w:rsid w:val="00182547"/>
    <w:rsid w:val="00183A90"/>
    <w:rsid w:val="0018412F"/>
    <w:rsid w:val="00184E08"/>
    <w:rsid w:val="00184FFD"/>
    <w:rsid w:val="0018587E"/>
    <w:rsid w:val="00185952"/>
    <w:rsid w:val="001875AB"/>
    <w:rsid w:val="00187B89"/>
    <w:rsid w:val="00190FCE"/>
    <w:rsid w:val="00192B54"/>
    <w:rsid w:val="00193185"/>
    <w:rsid w:val="0019388B"/>
    <w:rsid w:val="00194D03"/>
    <w:rsid w:val="00195390"/>
    <w:rsid w:val="0019632A"/>
    <w:rsid w:val="0019639A"/>
    <w:rsid w:val="00196501"/>
    <w:rsid w:val="00196C30"/>
    <w:rsid w:val="001A27C3"/>
    <w:rsid w:val="001A2DBB"/>
    <w:rsid w:val="001A2F59"/>
    <w:rsid w:val="001A4536"/>
    <w:rsid w:val="001A4E4D"/>
    <w:rsid w:val="001A5C90"/>
    <w:rsid w:val="001A6CF7"/>
    <w:rsid w:val="001A75D1"/>
    <w:rsid w:val="001A7BC7"/>
    <w:rsid w:val="001B1250"/>
    <w:rsid w:val="001B1A24"/>
    <w:rsid w:val="001B1B32"/>
    <w:rsid w:val="001B1E46"/>
    <w:rsid w:val="001B2A11"/>
    <w:rsid w:val="001B3000"/>
    <w:rsid w:val="001B41D1"/>
    <w:rsid w:val="001B592A"/>
    <w:rsid w:val="001B5CC2"/>
    <w:rsid w:val="001B5E14"/>
    <w:rsid w:val="001B75A4"/>
    <w:rsid w:val="001C0674"/>
    <w:rsid w:val="001C1FFC"/>
    <w:rsid w:val="001C30D1"/>
    <w:rsid w:val="001C3842"/>
    <w:rsid w:val="001C4DF2"/>
    <w:rsid w:val="001C4EE9"/>
    <w:rsid w:val="001C6520"/>
    <w:rsid w:val="001C7C85"/>
    <w:rsid w:val="001C7D2E"/>
    <w:rsid w:val="001D0909"/>
    <w:rsid w:val="001D28D2"/>
    <w:rsid w:val="001D2E47"/>
    <w:rsid w:val="001D3C73"/>
    <w:rsid w:val="001D4107"/>
    <w:rsid w:val="001D47ED"/>
    <w:rsid w:val="001D4C3F"/>
    <w:rsid w:val="001D6551"/>
    <w:rsid w:val="001E18B5"/>
    <w:rsid w:val="001E2E32"/>
    <w:rsid w:val="001E5D20"/>
    <w:rsid w:val="001F0C5C"/>
    <w:rsid w:val="001F0F89"/>
    <w:rsid w:val="001F14EA"/>
    <w:rsid w:val="001F3272"/>
    <w:rsid w:val="001F3AD0"/>
    <w:rsid w:val="001F4331"/>
    <w:rsid w:val="001F43F2"/>
    <w:rsid w:val="001F6655"/>
    <w:rsid w:val="001F6B25"/>
    <w:rsid w:val="001F6D4E"/>
    <w:rsid w:val="001F6E37"/>
    <w:rsid w:val="001F7971"/>
    <w:rsid w:val="00201755"/>
    <w:rsid w:val="00202196"/>
    <w:rsid w:val="002028E8"/>
    <w:rsid w:val="00202CD4"/>
    <w:rsid w:val="00202EDB"/>
    <w:rsid w:val="002035C7"/>
    <w:rsid w:val="00205BF1"/>
    <w:rsid w:val="00205EF3"/>
    <w:rsid w:val="00206872"/>
    <w:rsid w:val="00207298"/>
    <w:rsid w:val="00210825"/>
    <w:rsid w:val="00210BE7"/>
    <w:rsid w:val="002117D2"/>
    <w:rsid w:val="002118FA"/>
    <w:rsid w:val="00214967"/>
    <w:rsid w:val="00214E62"/>
    <w:rsid w:val="00215B00"/>
    <w:rsid w:val="00216E3E"/>
    <w:rsid w:val="00217430"/>
    <w:rsid w:val="0021751B"/>
    <w:rsid w:val="002175B3"/>
    <w:rsid w:val="00220BD6"/>
    <w:rsid w:val="00221697"/>
    <w:rsid w:val="00223DCA"/>
    <w:rsid w:val="002250F4"/>
    <w:rsid w:val="00225E9A"/>
    <w:rsid w:val="00227144"/>
    <w:rsid w:val="00227F47"/>
    <w:rsid w:val="0023016E"/>
    <w:rsid w:val="002302E2"/>
    <w:rsid w:val="00230E18"/>
    <w:rsid w:val="002316C2"/>
    <w:rsid w:val="00231B50"/>
    <w:rsid w:val="00232028"/>
    <w:rsid w:val="0023254E"/>
    <w:rsid w:val="00233E98"/>
    <w:rsid w:val="00234C55"/>
    <w:rsid w:val="00234FBC"/>
    <w:rsid w:val="00235701"/>
    <w:rsid w:val="00235E0E"/>
    <w:rsid w:val="002364B3"/>
    <w:rsid w:val="00237DBE"/>
    <w:rsid w:val="0024019F"/>
    <w:rsid w:val="00240F90"/>
    <w:rsid w:val="00241720"/>
    <w:rsid w:val="002425BD"/>
    <w:rsid w:val="00242601"/>
    <w:rsid w:val="0024270E"/>
    <w:rsid w:val="00242710"/>
    <w:rsid w:val="002431C7"/>
    <w:rsid w:val="00243537"/>
    <w:rsid w:val="00243B05"/>
    <w:rsid w:val="00244216"/>
    <w:rsid w:val="00244521"/>
    <w:rsid w:val="00244B93"/>
    <w:rsid w:val="0025004E"/>
    <w:rsid w:val="00250C2F"/>
    <w:rsid w:val="00255153"/>
    <w:rsid w:val="00255AE6"/>
    <w:rsid w:val="00255BF8"/>
    <w:rsid w:val="0025710C"/>
    <w:rsid w:val="002577AE"/>
    <w:rsid w:val="00260485"/>
    <w:rsid w:val="002612DE"/>
    <w:rsid w:val="0026153C"/>
    <w:rsid w:val="00261DCE"/>
    <w:rsid w:val="0026219B"/>
    <w:rsid w:val="00262BD7"/>
    <w:rsid w:val="00262CA0"/>
    <w:rsid w:val="002634E8"/>
    <w:rsid w:val="00263E77"/>
    <w:rsid w:val="0026597F"/>
    <w:rsid w:val="00266670"/>
    <w:rsid w:val="00267274"/>
    <w:rsid w:val="002673E8"/>
    <w:rsid w:val="00267B7C"/>
    <w:rsid w:val="00270742"/>
    <w:rsid w:val="00271A71"/>
    <w:rsid w:val="002726A3"/>
    <w:rsid w:val="002738D5"/>
    <w:rsid w:val="00273A47"/>
    <w:rsid w:val="00274564"/>
    <w:rsid w:val="002760A0"/>
    <w:rsid w:val="00276ACC"/>
    <w:rsid w:val="00277B07"/>
    <w:rsid w:val="002807D8"/>
    <w:rsid w:val="0028186C"/>
    <w:rsid w:val="0028265A"/>
    <w:rsid w:val="00282702"/>
    <w:rsid w:val="00282B33"/>
    <w:rsid w:val="00284B03"/>
    <w:rsid w:val="00285FCB"/>
    <w:rsid w:val="0028601E"/>
    <w:rsid w:val="0028649B"/>
    <w:rsid w:val="002908F8"/>
    <w:rsid w:val="00291004"/>
    <w:rsid w:val="0029365A"/>
    <w:rsid w:val="00294642"/>
    <w:rsid w:val="00295512"/>
    <w:rsid w:val="00295F14"/>
    <w:rsid w:val="00296B8D"/>
    <w:rsid w:val="002A1B56"/>
    <w:rsid w:val="002A2F54"/>
    <w:rsid w:val="002A3430"/>
    <w:rsid w:val="002A463E"/>
    <w:rsid w:val="002A5E7F"/>
    <w:rsid w:val="002A70BC"/>
    <w:rsid w:val="002A72E4"/>
    <w:rsid w:val="002A7499"/>
    <w:rsid w:val="002B14E4"/>
    <w:rsid w:val="002B1AC8"/>
    <w:rsid w:val="002B1CC9"/>
    <w:rsid w:val="002B2365"/>
    <w:rsid w:val="002B55EF"/>
    <w:rsid w:val="002B5B4C"/>
    <w:rsid w:val="002B5C91"/>
    <w:rsid w:val="002B5D8B"/>
    <w:rsid w:val="002B77EF"/>
    <w:rsid w:val="002B7D84"/>
    <w:rsid w:val="002C02CD"/>
    <w:rsid w:val="002C0AD8"/>
    <w:rsid w:val="002C208B"/>
    <w:rsid w:val="002C7CBF"/>
    <w:rsid w:val="002C7F61"/>
    <w:rsid w:val="002D0F5E"/>
    <w:rsid w:val="002D2814"/>
    <w:rsid w:val="002D75EC"/>
    <w:rsid w:val="002D7B50"/>
    <w:rsid w:val="002E10ED"/>
    <w:rsid w:val="002E1A36"/>
    <w:rsid w:val="002E3A49"/>
    <w:rsid w:val="002E3ECB"/>
    <w:rsid w:val="002E423D"/>
    <w:rsid w:val="002E5B47"/>
    <w:rsid w:val="002E6793"/>
    <w:rsid w:val="002E6FC7"/>
    <w:rsid w:val="002E7564"/>
    <w:rsid w:val="002F0500"/>
    <w:rsid w:val="002F2CF1"/>
    <w:rsid w:val="002F36C0"/>
    <w:rsid w:val="002F4B15"/>
    <w:rsid w:val="002F7BBD"/>
    <w:rsid w:val="00301689"/>
    <w:rsid w:val="0030249C"/>
    <w:rsid w:val="00302D86"/>
    <w:rsid w:val="003030E6"/>
    <w:rsid w:val="00303E61"/>
    <w:rsid w:val="00304E74"/>
    <w:rsid w:val="00305547"/>
    <w:rsid w:val="003057AE"/>
    <w:rsid w:val="00305C90"/>
    <w:rsid w:val="00312165"/>
    <w:rsid w:val="0031428E"/>
    <w:rsid w:val="003145C3"/>
    <w:rsid w:val="00314684"/>
    <w:rsid w:val="00314AED"/>
    <w:rsid w:val="00315B21"/>
    <w:rsid w:val="00315EE9"/>
    <w:rsid w:val="00320037"/>
    <w:rsid w:val="00321533"/>
    <w:rsid w:val="0032305E"/>
    <w:rsid w:val="00323EE5"/>
    <w:rsid w:val="00324B49"/>
    <w:rsid w:val="00324FD1"/>
    <w:rsid w:val="00325235"/>
    <w:rsid w:val="00325A72"/>
    <w:rsid w:val="00325ACA"/>
    <w:rsid w:val="0032617E"/>
    <w:rsid w:val="0032629C"/>
    <w:rsid w:val="003272D8"/>
    <w:rsid w:val="0032765B"/>
    <w:rsid w:val="00327C80"/>
    <w:rsid w:val="0033095A"/>
    <w:rsid w:val="00330AFD"/>
    <w:rsid w:val="00333D4A"/>
    <w:rsid w:val="00334110"/>
    <w:rsid w:val="00335D36"/>
    <w:rsid w:val="00336257"/>
    <w:rsid w:val="00337D7B"/>
    <w:rsid w:val="00340206"/>
    <w:rsid w:val="003402D2"/>
    <w:rsid w:val="0034043E"/>
    <w:rsid w:val="00341A39"/>
    <w:rsid w:val="00341F06"/>
    <w:rsid w:val="00342BBF"/>
    <w:rsid w:val="003439AF"/>
    <w:rsid w:val="00344DF7"/>
    <w:rsid w:val="00344FE2"/>
    <w:rsid w:val="003451BA"/>
    <w:rsid w:val="0034612D"/>
    <w:rsid w:val="00346B47"/>
    <w:rsid w:val="00346C72"/>
    <w:rsid w:val="00346E36"/>
    <w:rsid w:val="00347025"/>
    <w:rsid w:val="0035162A"/>
    <w:rsid w:val="0035166C"/>
    <w:rsid w:val="0035210F"/>
    <w:rsid w:val="00352827"/>
    <w:rsid w:val="003548AA"/>
    <w:rsid w:val="00357648"/>
    <w:rsid w:val="00360707"/>
    <w:rsid w:val="0036349D"/>
    <w:rsid w:val="00363FFD"/>
    <w:rsid w:val="00364C4C"/>
    <w:rsid w:val="00366047"/>
    <w:rsid w:val="00366FEA"/>
    <w:rsid w:val="003727D5"/>
    <w:rsid w:val="003728ED"/>
    <w:rsid w:val="00373028"/>
    <w:rsid w:val="003738F3"/>
    <w:rsid w:val="0037479D"/>
    <w:rsid w:val="003774E5"/>
    <w:rsid w:val="00377BB2"/>
    <w:rsid w:val="00380375"/>
    <w:rsid w:val="0038174E"/>
    <w:rsid w:val="00382878"/>
    <w:rsid w:val="0038434F"/>
    <w:rsid w:val="0038441A"/>
    <w:rsid w:val="00385516"/>
    <w:rsid w:val="0038604D"/>
    <w:rsid w:val="0038610A"/>
    <w:rsid w:val="00386A5C"/>
    <w:rsid w:val="00386FA8"/>
    <w:rsid w:val="003877EF"/>
    <w:rsid w:val="003912B0"/>
    <w:rsid w:val="00391EA7"/>
    <w:rsid w:val="00394211"/>
    <w:rsid w:val="003946E3"/>
    <w:rsid w:val="0039685D"/>
    <w:rsid w:val="003A03B3"/>
    <w:rsid w:val="003A0ACC"/>
    <w:rsid w:val="003A1E70"/>
    <w:rsid w:val="003A20E1"/>
    <w:rsid w:val="003A2B8C"/>
    <w:rsid w:val="003A30B2"/>
    <w:rsid w:val="003A4923"/>
    <w:rsid w:val="003A63DC"/>
    <w:rsid w:val="003A6922"/>
    <w:rsid w:val="003B1F27"/>
    <w:rsid w:val="003B41AF"/>
    <w:rsid w:val="003B5233"/>
    <w:rsid w:val="003B55FB"/>
    <w:rsid w:val="003B5808"/>
    <w:rsid w:val="003B638B"/>
    <w:rsid w:val="003B6636"/>
    <w:rsid w:val="003B7440"/>
    <w:rsid w:val="003C05F2"/>
    <w:rsid w:val="003C0821"/>
    <w:rsid w:val="003C154C"/>
    <w:rsid w:val="003C17FE"/>
    <w:rsid w:val="003C2281"/>
    <w:rsid w:val="003C2AAB"/>
    <w:rsid w:val="003C2C2E"/>
    <w:rsid w:val="003C31AF"/>
    <w:rsid w:val="003C3970"/>
    <w:rsid w:val="003C3DBD"/>
    <w:rsid w:val="003C4B88"/>
    <w:rsid w:val="003C5628"/>
    <w:rsid w:val="003C65ED"/>
    <w:rsid w:val="003C6880"/>
    <w:rsid w:val="003C68D1"/>
    <w:rsid w:val="003C6B48"/>
    <w:rsid w:val="003C765B"/>
    <w:rsid w:val="003D27C6"/>
    <w:rsid w:val="003D34D9"/>
    <w:rsid w:val="003D3AB1"/>
    <w:rsid w:val="003D6584"/>
    <w:rsid w:val="003D65F5"/>
    <w:rsid w:val="003D7355"/>
    <w:rsid w:val="003D774A"/>
    <w:rsid w:val="003E48D3"/>
    <w:rsid w:val="003E50B4"/>
    <w:rsid w:val="003E573F"/>
    <w:rsid w:val="003E593E"/>
    <w:rsid w:val="003E6455"/>
    <w:rsid w:val="003F1C31"/>
    <w:rsid w:val="003F21D4"/>
    <w:rsid w:val="003F2C80"/>
    <w:rsid w:val="003F3283"/>
    <w:rsid w:val="003F63CC"/>
    <w:rsid w:val="003F6EF7"/>
    <w:rsid w:val="003F75B2"/>
    <w:rsid w:val="00400898"/>
    <w:rsid w:val="00401844"/>
    <w:rsid w:val="00401A25"/>
    <w:rsid w:val="00402A1D"/>
    <w:rsid w:val="00403238"/>
    <w:rsid w:val="00404893"/>
    <w:rsid w:val="004059EE"/>
    <w:rsid w:val="00405BC1"/>
    <w:rsid w:val="00405F66"/>
    <w:rsid w:val="00406A6D"/>
    <w:rsid w:val="0041158F"/>
    <w:rsid w:val="00412E5B"/>
    <w:rsid w:val="00412F01"/>
    <w:rsid w:val="0041351B"/>
    <w:rsid w:val="00413F85"/>
    <w:rsid w:val="00415843"/>
    <w:rsid w:val="0041663B"/>
    <w:rsid w:val="0041703F"/>
    <w:rsid w:val="00424984"/>
    <w:rsid w:val="00424DAB"/>
    <w:rsid w:val="004254F2"/>
    <w:rsid w:val="00425D2C"/>
    <w:rsid w:val="00426CDF"/>
    <w:rsid w:val="0042766E"/>
    <w:rsid w:val="0042796B"/>
    <w:rsid w:val="004300E2"/>
    <w:rsid w:val="00430320"/>
    <w:rsid w:val="00431E79"/>
    <w:rsid w:val="004334CC"/>
    <w:rsid w:val="004345AB"/>
    <w:rsid w:val="00434643"/>
    <w:rsid w:val="00436BD0"/>
    <w:rsid w:val="00437082"/>
    <w:rsid w:val="00437C34"/>
    <w:rsid w:val="00441BBE"/>
    <w:rsid w:val="00442746"/>
    <w:rsid w:val="004432B4"/>
    <w:rsid w:val="00443741"/>
    <w:rsid w:val="00444B93"/>
    <w:rsid w:val="00445986"/>
    <w:rsid w:val="00446459"/>
    <w:rsid w:val="00446CFA"/>
    <w:rsid w:val="00447042"/>
    <w:rsid w:val="004473FC"/>
    <w:rsid w:val="00450B8C"/>
    <w:rsid w:val="00450F5F"/>
    <w:rsid w:val="00450F86"/>
    <w:rsid w:val="00452E0D"/>
    <w:rsid w:val="00455082"/>
    <w:rsid w:val="00456FCA"/>
    <w:rsid w:val="00457DC6"/>
    <w:rsid w:val="00460179"/>
    <w:rsid w:val="00460814"/>
    <w:rsid w:val="00462585"/>
    <w:rsid w:val="0046267B"/>
    <w:rsid w:val="00462738"/>
    <w:rsid w:val="00464336"/>
    <w:rsid w:val="00465C5D"/>
    <w:rsid w:val="00465FBD"/>
    <w:rsid w:val="00466ACF"/>
    <w:rsid w:val="00466D2B"/>
    <w:rsid w:val="00466F07"/>
    <w:rsid w:val="004670AA"/>
    <w:rsid w:val="00470134"/>
    <w:rsid w:val="00473AC7"/>
    <w:rsid w:val="00475E20"/>
    <w:rsid w:val="004765EF"/>
    <w:rsid w:val="00480803"/>
    <w:rsid w:val="00480A07"/>
    <w:rsid w:val="004813C6"/>
    <w:rsid w:val="004821AA"/>
    <w:rsid w:val="00482231"/>
    <w:rsid w:val="00482749"/>
    <w:rsid w:val="0048279F"/>
    <w:rsid w:val="004829A4"/>
    <w:rsid w:val="00482A17"/>
    <w:rsid w:val="00483A1B"/>
    <w:rsid w:val="00484318"/>
    <w:rsid w:val="0048516B"/>
    <w:rsid w:val="004858A9"/>
    <w:rsid w:val="0048627F"/>
    <w:rsid w:val="00486C7C"/>
    <w:rsid w:val="00486E22"/>
    <w:rsid w:val="004872F5"/>
    <w:rsid w:val="00491040"/>
    <w:rsid w:val="00492055"/>
    <w:rsid w:val="00492CA8"/>
    <w:rsid w:val="00492F28"/>
    <w:rsid w:val="004962C3"/>
    <w:rsid w:val="004A0F9B"/>
    <w:rsid w:val="004A1396"/>
    <w:rsid w:val="004A1EC6"/>
    <w:rsid w:val="004A23F0"/>
    <w:rsid w:val="004A28B4"/>
    <w:rsid w:val="004A2A2A"/>
    <w:rsid w:val="004A3FF7"/>
    <w:rsid w:val="004A4056"/>
    <w:rsid w:val="004A478F"/>
    <w:rsid w:val="004A48C5"/>
    <w:rsid w:val="004A4E63"/>
    <w:rsid w:val="004A4FAC"/>
    <w:rsid w:val="004A5562"/>
    <w:rsid w:val="004A5700"/>
    <w:rsid w:val="004A7CD0"/>
    <w:rsid w:val="004A7F8F"/>
    <w:rsid w:val="004A7FE9"/>
    <w:rsid w:val="004B15F5"/>
    <w:rsid w:val="004B1DB1"/>
    <w:rsid w:val="004B2527"/>
    <w:rsid w:val="004B4EC4"/>
    <w:rsid w:val="004B5A18"/>
    <w:rsid w:val="004B5B6F"/>
    <w:rsid w:val="004B6F1C"/>
    <w:rsid w:val="004B7061"/>
    <w:rsid w:val="004B7CF5"/>
    <w:rsid w:val="004C091C"/>
    <w:rsid w:val="004C4B2B"/>
    <w:rsid w:val="004C5551"/>
    <w:rsid w:val="004C58C4"/>
    <w:rsid w:val="004C6D57"/>
    <w:rsid w:val="004C6F3D"/>
    <w:rsid w:val="004D04FA"/>
    <w:rsid w:val="004D0E35"/>
    <w:rsid w:val="004D37EC"/>
    <w:rsid w:val="004D5C00"/>
    <w:rsid w:val="004D7B46"/>
    <w:rsid w:val="004D7C8D"/>
    <w:rsid w:val="004E031C"/>
    <w:rsid w:val="004E151D"/>
    <w:rsid w:val="004E2894"/>
    <w:rsid w:val="004E2E9F"/>
    <w:rsid w:val="004E45E4"/>
    <w:rsid w:val="004E4ED1"/>
    <w:rsid w:val="004E668B"/>
    <w:rsid w:val="004E69FB"/>
    <w:rsid w:val="004E6D4C"/>
    <w:rsid w:val="004E73E0"/>
    <w:rsid w:val="004E7C77"/>
    <w:rsid w:val="004F04BA"/>
    <w:rsid w:val="004F0773"/>
    <w:rsid w:val="004F1B72"/>
    <w:rsid w:val="004F300D"/>
    <w:rsid w:val="004F3523"/>
    <w:rsid w:val="004F3C48"/>
    <w:rsid w:val="004F3CD0"/>
    <w:rsid w:val="004F40ED"/>
    <w:rsid w:val="004F45BF"/>
    <w:rsid w:val="004F490E"/>
    <w:rsid w:val="004F5A6B"/>
    <w:rsid w:val="004F6C8C"/>
    <w:rsid w:val="004F7AA8"/>
    <w:rsid w:val="005028AF"/>
    <w:rsid w:val="00502D6D"/>
    <w:rsid w:val="00503424"/>
    <w:rsid w:val="00503A5B"/>
    <w:rsid w:val="0050407A"/>
    <w:rsid w:val="00504177"/>
    <w:rsid w:val="0050433A"/>
    <w:rsid w:val="005047B5"/>
    <w:rsid w:val="00504D6E"/>
    <w:rsid w:val="00506799"/>
    <w:rsid w:val="00507C24"/>
    <w:rsid w:val="005108DF"/>
    <w:rsid w:val="005109E3"/>
    <w:rsid w:val="005129B9"/>
    <w:rsid w:val="0051385F"/>
    <w:rsid w:val="00513FFA"/>
    <w:rsid w:val="00514275"/>
    <w:rsid w:val="00514DA9"/>
    <w:rsid w:val="005153DC"/>
    <w:rsid w:val="00515775"/>
    <w:rsid w:val="00516D18"/>
    <w:rsid w:val="00521154"/>
    <w:rsid w:val="00522F05"/>
    <w:rsid w:val="0052376A"/>
    <w:rsid w:val="00523C9D"/>
    <w:rsid w:val="00523EAC"/>
    <w:rsid w:val="00523F2C"/>
    <w:rsid w:val="00524BD1"/>
    <w:rsid w:val="0052521B"/>
    <w:rsid w:val="005256C9"/>
    <w:rsid w:val="0052657A"/>
    <w:rsid w:val="0052740C"/>
    <w:rsid w:val="00527739"/>
    <w:rsid w:val="00527A71"/>
    <w:rsid w:val="00530D50"/>
    <w:rsid w:val="005311D3"/>
    <w:rsid w:val="00531A7B"/>
    <w:rsid w:val="00532581"/>
    <w:rsid w:val="0053366A"/>
    <w:rsid w:val="00537134"/>
    <w:rsid w:val="00540728"/>
    <w:rsid w:val="00540B92"/>
    <w:rsid w:val="005428AB"/>
    <w:rsid w:val="005444AA"/>
    <w:rsid w:val="0054480F"/>
    <w:rsid w:val="0054489D"/>
    <w:rsid w:val="00546ED8"/>
    <w:rsid w:val="00550517"/>
    <w:rsid w:val="00550ACF"/>
    <w:rsid w:val="00552216"/>
    <w:rsid w:val="0055286A"/>
    <w:rsid w:val="00554B06"/>
    <w:rsid w:val="00555CA6"/>
    <w:rsid w:val="005623AC"/>
    <w:rsid w:val="00562439"/>
    <w:rsid w:val="00562AF6"/>
    <w:rsid w:val="00563C6A"/>
    <w:rsid w:val="00563D5D"/>
    <w:rsid w:val="005643D8"/>
    <w:rsid w:val="005675C9"/>
    <w:rsid w:val="00571E36"/>
    <w:rsid w:val="00572FAA"/>
    <w:rsid w:val="0057442A"/>
    <w:rsid w:val="0057605F"/>
    <w:rsid w:val="00577326"/>
    <w:rsid w:val="00577A8A"/>
    <w:rsid w:val="0058145B"/>
    <w:rsid w:val="00583DBA"/>
    <w:rsid w:val="005845A9"/>
    <w:rsid w:val="00584C59"/>
    <w:rsid w:val="0058593E"/>
    <w:rsid w:val="005863F6"/>
    <w:rsid w:val="0058640E"/>
    <w:rsid w:val="00587258"/>
    <w:rsid w:val="0059008E"/>
    <w:rsid w:val="005909C7"/>
    <w:rsid w:val="0059139C"/>
    <w:rsid w:val="00591B62"/>
    <w:rsid w:val="0059288E"/>
    <w:rsid w:val="00593721"/>
    <w:rsid w:val="005962B1"/>
    <w:rsid w:val="00596338"/>
    <w:rsid w:val="005971AF"/>
    <w:rsid w:val="005A1347"/>
    <w:rsid w:val="005A1A1F"/>
    <w:rsid w:val="005A22FC"/>
    <w:rsid w:val="005A26FA"/>
    <w:rsid w:val="005A2E8C"/>
    <w:rsid w:val="005A394E"/>
    <w:rsid w:val="005A4A7C"/>
    <w:rsid w:val="005A5224"/>
    <w:rsid w:val="005A7B14"/>
    <w:rsid w:val="005B06B1"/>
    <w:rsid w:val="005B12AA"/>
    <w:rsid w:val="005B14B3"/>
    <w:rsid w:val="005B16C7"/>
    <w:rsid w:val="005B1B1B"/>
    <w:rsid w:val="005B2B03"/>
    <w:rsid w:val="005B3736"/>
    <w:rsid w:val="005B38E2"/>
    <w:rsid w:val="005B4BDB"/>
    <w:rsid w:val="005B5D71"/>
    <w:rsid w:val="005B64EA"/>
    <w:rsid w:val="005C04CE"/>
    <w:rsid w:val="005C2F40"/>
    <w:rsid w:val="005C3075"/>
    <w:rsid w:val="005C3F4C"/>
    <w:rsid w:val="005C45EB"/>
    <w:rsid w:val="005C4AC9"/>
    <w:rsid w:val="005C4BE5"/>
    <w:rsid w:val="005C569A"/>
    <w:rsid w:val="005C68E0"/>
    <w:rsid w:val="005C6BBB"/>
    <w:rsid w:val="005C7625"/>
    <w:rsid w:val="005D03AB"/>
    <w:rsid w:val="005D056C"/>
    <w:rsid w:val="005D0889"/>
    <w:rsid w:val="005D1644"/>
    <w:rsid w:val="005D24EF"/>
    <w:rsid w:val="005D5380"/>
    <w:rsid w:val="005D5ADA"/>
    <w:rsid w:val="005D5BBA"/>
    <w:rsid w:val="005D7A60"/>
    <w:rsid w:val="005D7FEB"/>
    <w:rsid w:val="005E04F9"/>
    <w:rsid w:val="005E0555"/>
    <w:rsid w:val="005E0C55"/>
    <w:rsid w:val="005E16E9"/>
    <w:rsid w:val="005E1860"/>
    <w:rsid w:val="005E3731"/>
    <w:rsid w:val="005E39F4"/>
    <w:rsid w:val="005E4770"/>
    <w:rsid w:val="005E4E99"/>
    <w:rsid w:val="005E546D"/>
    <w:rsid w:val="005E556E"/>
    <w:rsid w:val="005E6011"/>
    <w:rsid w:val="005E70D6"/>
    <w:rsid w:val="005E713B"/>
    <w:rsid w:val="005E7D4F"/>
    <w:rsid w:val="005F0A5A"/>
    <w:rsid w:val="005F0F32"/>
    <w:rsid w:val="005F36A3"/>
    <w:rsid w:val="005F4C33"/>
    <w:rsid w:val="005F60B1"/>
    <w:rsid w:val="005F639E"/>
    <w:rsid w:val="005F70CD"/>
    <w:rsid w:val="005F7597"/>
    <w:rsid w:val="00602563"/>
    <w:rsid w:val="00602649"/>
    <w:rsid w:val="00602FCB"/>
    <w:rsid w:val="0060318C"/>
    <w:rsid w:val="0060447D"/>
    <w:rsid w:val="006058C2"/>
    <w:rsid w:val="0060594B"/>
    <w:rsid w:val="00605A2E"/>
    <w:rsid w:val="00606107"/>
    <w:rsid w:val="006064C1"/>
    <w:rsid w:val="0060689E"/>
    <w:rsid w:val="00607F16"/>
    <w:rsid w:val="00610227"/>
    <w:rsid w:val="006104E4"/>
    <w:rsid w:val="00610A96"/>
    <w:rsid w:val="0061161A"/>
    <w:rsid w:val="006119E6"/>
    <w:rsid w:val="00612871"/>
    <w:rsid w:val="0061435B"/>
    <w:rsid w:val="0061500C"/>
    <w:rsid w:val="0061542E"/>
    <w:rsid w:val="00617733"/>
    <w:rsid w:val="006178F0"/>
    <w:rsid w:val="00617F2C"/>
    <w:rsid w:val="006208A8"/>
    <w:rsid w:val="00620DF2"/>
    <w:rsid w:val="00621DC2"/>
    <w:rsid w:val="0062238E"/>
    <w:rsid w:val="00622EC4"/>
    <w:rsid w:val="00624CEF"/>
    <w:rsid w:val="00625212"/>
    <w:rsid w:val="00625553"/>
    <w:rsid w:val="006257BC"/>
    <w:rsid w:val="0062724F"/>
    <w:rsid w:val="006316A2"/>
    <w:rsid w:val="00632DAF"/>
    <w:rsid w:val="00633DF7"/>
    <w:rsid w:val="0063474B"/>
    <w:rsid w:val="006372E4"/>
    <w:rsid w:val="00637F00"/>
    <w:rsid w:val="0064087D"/>
    <w:rsid w:val="006417BE"/>
    <w:rsid w:val="006418D0"/>
    <w:rsid w:val="00642383"/>
    <w:rsid w:val="006423E4"/>
    <w:rsid w:val="00642F04"/>
    <w:rsid w:val="00643583"/>
    <w:rsid w:val="00645B65"/>
    <w:rsid w:val="0064699B"/>
    <w:rsid w:val="00646E85"/>
    <w:rsid w:val="00647298"/>
    <w:rsid w:val="00647C11"/>
    <w:rsid w:val="0065061C"/>
    <w:rsid w:val="00651363"/>
    <w:rsid w:val="006517E3"/>
    <w:rsid w:val="006526CD"/>
    <w:rsid w:val="00653500"/>
    <w:rsid w:val="00653E74"/>
    <w:rsid w:val="0065626B"/>
    <w:rsid w:val="006605F9"/>
    <w:rsid w:val="00660C25"/>
    <w:rsid w:val="00661C75"/>
    <w:rsid w:val="0066360C"/>
    <w:rsid w:val="0066368F"/>
    <w:rsid w:val="00663AF3"/>
    <w:rsid w:val="006661E7"/>
    <w:rsid w:val="00667F26"/>
    <w:rsid w:val="00670534"/>
    <w:rsid w:val="00670625"/>
    <w:rsid w:val="006728FA"/>
    <w:rsid w:val="006730D4"/>
    <w:rsid w:val="006732E2"/>
    <w:rsid w:val="00673611"/>
    <w:rsid w:val="0067473F"/>
    <w:rsid w:val="00674B1A"/>
    <w:rsid w:val="00675936"/>
    <w:rsid w:val="00675B5B"/>
    <w:rsid w:val="00676482"/>
    <w:rsid w:val="00676B06"/>
    <w:rsid w:val="00677781"/>
    <w:rsid w:val="0068096A"/>
    <w:rsid w:val="00681973"/>
    <w:rsid w:val="00683DF3"/>
    <w:rsid w:val="0068450E"/>
    <w:rsid w:val="006861B3"/>
    <w:rsid w:val="00686AF4"/>
    <w:rsid w:val="00687A5C"/>
    <w:rsid w:val="00690393"/>
    <w:rsid w:val="006903F0"/>
    <w:rsid w:val="00690D05"/>
    <w:rsid w:val="006914C9"/>
    <w:rsid w:val="00692FE2"/>
    <w:rsid w:val="00695915"/>
    <w:rsid w:val="00696B68"/>
    <w:rsid w:val="00697C6C"/>
    <w:rsid w:val="00697F46"/>
    <w:rsid w:val="006A0865"/>
    <w:rsid w:val="006A0CAE"/>
    <w:rsid w:val="006A282E"/>
    <w:rsid w:val="006A5617"/>
    <w:rsid w:val="006A5769"/>
    <w:rsid w:val="006A60DC"/>
    <w:rsid w:val="006A6B06"/>
    <w:rsid w:val="006A7DFE"/>
    <w:rsid w:val="006B009C"/>
    <w:rsid w:val="006B1200"/>
    <w:rsid w:val="006B1AD5"/>
    <w:rsid w:val="006B2B52"/>
    <w:rsid w:val="006B58C1"/>
    <w:rsid w:val="006B606D"/>
    <w:rsid w:val="006B7003"/>
    <w:rsid w:val="006C01E2"/>
    <w:rsid w:val="006C0D7D"/>
    <w:rsid w:val="006C1A3C"/>
    <w:rsid w:val="006C31A8"/>
    <w:rsid w:val="006C3761"/>
    <w:rsid w:val="006C4581"/>
    <w:rsid w:val="006C59BF"/>
    <w:rsid w:val="006C63F5"/>
    <w:rsid w:val="006C6995"/>
    <w:rsid w:val="006C72CA"/>
    <w:rsid w:val="006D03A6"/>
    <w:rsid w:val="006D2145"/>
    <w:rsid w:val="006D39B4"/>
    <w:rsid w:val="006D4402"/>
    <w:rsid w:val="006D452B"/>
    <w:rsid w:val="006D622F"/>
    <w:rsid w:val="006D6530"/>
    <w:rsid w:val="006D69BE"/>
    <w:rsid w:val="006D7C4B"/>
    <w:rsid w:val="006E0DB3"/>
    <w:rsid w:val="006E124C"/>
    <w:rsid w:val="006E1A9A"/>
    <w:rsid w:val="006E3590"/>
    <w:rsid w:val="006E4050"/>
    <w:rsid w:val="006E4150"/>
    <w:rsid w:val="006E6020"/>
    <w:rsid w:val="006E6094"/>
    <w:rsid w:val="006E712D"/>
    <w:rsid w:val="006E713F"/>
    <w:rsid w:val="006E7664"/>
    <w:rsid w:val="006E7F77"/>
    <w:rsid w:val="006F05B8"/>
    <w:rsid w:val="006F06DE"/>
    <w:rsid w:val="006F296C"/>
    <w:rsid w:val="006F2C80"/>
    <w:rsid w:val="006F2D80"/>
    <w:rsid w:val="006F34E7"/>
    <w:rsid w:val="006F3756"/>
    <w:rsid w:val="006F5433"/>
    <w:rsid w:val="006F5AB6"/>
    <w:rsid w:val="006F5B18"/>
    <w:rsid w:val="006F64AF"/>
    <w:rsid w:val="006F678F"/>
    <w:rsid w:val="006F73D6"/>
    <w:rsid w:val="00700935"/>
    <w:rsid w:val="0070125E"/>
    <w:rsid w:val="007021A1"/>
    <w:rsid w:val="00702FBB"/>
    <w:rsid w:val="007033CC"/>
    <w:rsid w:val="00704477"/>
    <w:rsid w:val="00705507"/>
    <w:rsid w:val="00706A50"/>
    <w:rsid w:val="00707D5E"/>
    <w:rsid w:val="007109C6"/>
    <w:rsid w:val="007113F5"/>
    <w:rsid w:val="00711834"/>
    <w:rsid w:val="00711E63"/>
    <w:rsid w:val="00711F80"/>
    <w:rsid w:val="00712A57"/>
    <w:rsid w:val="00712C7E"/>
    <w:rsid w:val="00712E91"/>
    <w:rsid w:val="00713F7F"/>
    <w:rsid w:val="00716BE0"/>
    <w:rsid w:val="007170E5"/>
    <w:rsid w:val="0071730F"/>
    <w:rsid w:val="00717720"/>
    <w:rsid w:val="00717ADE"/>
    <w:rsid w:val="007209BF"/>
    <w:rsid w:val="007213EF"/>
    <w:rsid w:val="00723432"/>
    <w:rsid w:val="007248DB"/>
    <w:rsid w:val="00724D07"/>
    <w:rsid w:val="00726AC4"/>
    <w:rsid w:val="00726ECF"/>
    <w:rsid w:val="007278B9"/>
    <w:rsid w:val="007300E1"/>
    <w:rsid w:val="00731A94"/>
    <w:rsid w:val="007325F8"/>
    <w:rsid w:val="007328CB"/>
    <w:rsid w:val="00732A8F"/>
    <w:rsid w:val="0073417E"/>
    <w:rsid w:val="00734FF2"/>
    <w:rsid w:val="00735595"/>
    <w:rsid w:val="00736504"/>
    <w:rsid w:val="00736A98"/>
    <w:rsid w:val="00737163"/>
    <w:rsid w:val="007401E7"/>
    <w:rsid w:val="007419EB"/>
    <w:rsid w:val="00741C3E"/>
    <w:rsid w:val="0074200E"/>
    <w:rsid w:val="00742977"/>
    <w:rsid w:val="0074434A"/>
    <w:rsid w:val="00745676"/>
    <w:rsid w:val="00745E48"/>
    <w:rsid w:val="007463F0"/>
    <w:rsid w:val="00751B41"/>
    <w:rsid w:val="0075294A"/>
    <w:rsid w:val="007531FD"/>
    <w:rsid w:val="00753282"/>
    <w:rsid w:val="007551B5"/>
    <w:rsid w:val="0075609E"/>
    <w:rsid w:val="00756832"/>
    <w:rsid w:val="007573B0"/>
    <w:rsid w:val="0075768C"/>
    <w:rsid w:val="00757C0E"/>
    <w:rsid w:val="00760000"/>
    <w:rsid w:val="007609BE"/>
    <w:rsid w:val="0076124B"/>
    <w:rsid w:val="00763C40"/>
    <w:rsid w:val="0076493B"/>
    <w:rsid w:val="007718A6"/>
    <w:rsid w:val="00771DBF"/>
    <w:rsid w:val="00773ED5"/>
    <w:rsid w:val="00774E71"/>
    <w:rsid w:val="0077588E"/>
    <w:rsid w:val="00776F71"/>
    <w:rsid w:val="00777D1D"/>
    <w:rsid w:val="00777F29"/>
    <w:rsid w:val="00781171"/>
    <w:rsid w:val="00781254"/>
    <w:rsid w:val="00782607"/>
    <w:rsid w:val="00782A5B"/>
    <w:rsid w:val="00782FED"/>
    <w:rsid w:val="00790033"/>
    <w:rsid w:val="0079056E"/>
    <w:rsid w:val="0079070E"/>
    <w:rsid w:val="007909F3"/>
    <w:rsid w:val="00792100"/>
    <w:rsid w:val="00793596"/>
    <w:rsid w:val="00793AE8"/>
    <w:rsid w:val="00793D86"/>
    <w:rsid w:val="00794C11"/>
    <w:rsid w:val="00795282"/>
    <w:rsid w:val="00795582"/>
    <w:rsid w:val="00795EB2"/>
    <w:rsid w:val="00796317"/>
    <w:rsid w:val="00796D0E"/>
    <w:rsid w:val="007A1A96"/>
    <w:rsid w:val="007A502D"/>
    <w:rsid w:val="007A5560"/>
    <w:rsid w:val="007A5CAE"/>
    <w:rsid w:val="007A717B"/>
    <w:rsid w:val="007B026E"/>
    <w:rsid w:val="007B0A3C"/>
    <w:rsid w:val="007B0D80"/>
    <w:rsid w:val="007B14C6"/>
    <w:rsid w:val="007B189D"/>
    <w:rsid w:val="007B1C64"/>
    <w:rsid w:val="007B2D62"/>
    <w:rsid w:val="007B315B"/>
    <w:rsid w:val="007B3E45"/>
    <w:rsid w:val="007B657E"/>
    <w:rsid w:val="007B7BFE"/>
    <w:rsid w:val="007B7D90"/>
    <w:rsid w:val="007C02E6"/>
    <w:rsid w:val="007C14D2"/>
    <w:rsid w:val="007C2A32"/>
    <w:rsid w:val="007C3230"/>
    <w:rsid w:val="007C3DA9"/>
    <w:rsid w:val="007C48A8"/>
    <w:rsid w:val="007C4D4D"/>
    <w:rsid w:val="007C52BC"/>
    <w:rsid w:val="007C595F"/>
    <w:rsid w:val="007C5F4D"/>
    <w:rsid w:val="007C6073"/>
    <w:rsid w:val="007C7283"/>
    <w:rsid w:val="007D0CD5"/>
    <w:rsid w:val="007D10BA"/>
    <w:rsid w:val="007D1E97"/>
    <w:rsid w:val="007D28E3"/>
    <w:rsid w:val="007D38D0"/>
    <w:rsid w:val="007D47DD"/>
    <w:rsid w:val="007D6713"/>
    <w:rsid w:val="007D7F09"/>
    <w:rsid w:val="007E0F46"/>
    <w:rsid w:val="007E1A65"/>
    <w:rsid w:val="007E2B2C"/>
    <w:rsid w:val="007E2DDB"/>
    <w:rsid w:val="007E2EBA"/>
    <w:rsid w:val="007E3145"/>
    <w:rsid w:val="007E3788"/>
    <w:rsid w:val="007E4655"/>
    <w:rsid w:val="007E4F2C"/>
    <w:rsid w:val="007E56AE"/>
    <w:rsid w:val="007E5DB5"/>
    <w:rsid w:val="007E67BE"/>
    <w:rsid w:val="007F067D"/>
    <w:rsid w:val="007F0ED2"/>
    <w:rsid w:val="007F204C"/>
    <w:rsid w:val="007F3E87"/>
    <w:rsid w:val="007F4A55"/>
    <w:rsid w:val="007F5C1E"/>
    <w:rsid w:val="007F63C2"/>
    <w:rsid w:val="00800C3F"/>
    <w:rsid w:val="00801382"/>
    <w:rsid w:val="00801EBE"/>
    <w:rsid w:val="00801F38"/>
    <w:rsid w:val="00804ADF"/>
    <w:rsid w:val="008067CC"/>
    <w:rsid w:val="00807172"/>
    <w:rsid w:val="008074ED"/>
    <w:rsid w:val="0080774E"/>
    <w:rsid w:val="00810C84"/>
    <w:rsid w:val="0081285B"/>
    <w:rsid w:val="008146B8"/>
    <w:rsid w:val="00815D0C"/>
    <w:rsid w:val="00816BB3"/>
    <w:rsid w:val="0082013A"/>
    <w:rsid w:val="0082082F"/>
    <w:rsid w:val="00820A01"/>
    <w:rsid w:val="00821598"/>
    <w:rsid w:val="008218D6"/>
    <w:rsid w:val="008221ED"/>
    <w:rsid w:val="0082259A"/>
    <w:rsid w:val="00822A0E"/>
    <w:rsid w:val="0082314B"/>
    <w:rsid w:val="008232FF"/>
    <w:rsid w:val="008233D7"/>
    <w:rsid w:val="00823706"/>
    <w:rsid w:val="008241FE"/>
    <w:rsid w:val="008257DB"/>
    <w:rsid w:val="00825B9E"/>
    <w:rsid w:val="008306FA"/>
    <w:rsid w:val="00830C7F"/>
    <w:rsid w:val="0083147F"/>
    <w:rsid w:val="008319B2"/>
    <w:rsid w:val="00832C7C"/>
    <w:rsid w:val="00833181"/>
    <w:rsid w:val="008331C5"/>
    <w:rsid w:val="00834588"/>
    <w:rsid w:val="0083486D"/>
    <w:rsid w:val="00835970"/>
    <w:rsid w:val="00835BF5"/>
    <w:rsid w:val="00836F5B"/>
    <w:rsid w:val="0084517C"/>
    <w:rsid w:val="0084532A"/>
    <w:rsid w:val="00845AF7"/>
    <w:rsid w:val="00846286"/>
    <w:rsid w:val="008479EE"/>
    <w:rsid w:val="00850605"/>
    <w:rsid w:val="008526D6"/>
    <w:rsid w:val="00854331"/>
    <w:rsid w:val="0085466A"/>
    <w:rsid w:val="008546F8"/>
    <w:rsid w:val="00854F6C"/>
    <w:rsid w:val="00855434"/>
    <w:rsid w:val="00855BA5"/>
    <w:rsid w:val="008619B4"/>
    <w:rsid w:val="00861C69"/>
    <w:rsid w:val="00863D9D"/>
    <w:rsid w:val="0086435D"/>
    <w:rsid w:val="008654B6"/>
    <w:rsid w:val="00866429"/>
    <w:rsid w:val="00867EB0"/>
    <w:rsid w:val="00870B40"/>
    <w:rsid w:val="008710E3"/>
    <w:rsid w:val="00871665"/>
    <w:rsid w:val="008735E8"/>
    <w:rsid w:val="00873642"/>
    <w:rsid w:val="0087392E"/>
    <w:rsid w:val="00874701"/>
    <w:rsid w:val="0087510B"/>
    <w:rsid w:val="00875D9F"/>
    <w:rsid w:val="00876784"/>
    <w:rsid w:val="00876C56"/>
    <w:rsid w:val="00881AA4"/>
    <w:rsid w:val="00882416"/>
    <w:rsid w:val="008836F5"/>
    <w:rsid w:val="0088440D"/>
    <w:rsid w:val="00884A40"/>
    <w:rsid w:val="00884E1F"/>
    <w:rsid w:val="00887094"/>
    <w:rsid w:val="008871E8"/>
    <w:rsid w:val="008903A0"/>
    <w:rsid w:val="0089070A"/>
    <w:rsid w:val="008924F7"/>
    <w:rsid w:val="00892D54"/>
    <w:rsid w:val="00893809"/>
    <w:rsid w:val="00893A72"/>
    <w:rsid w:val="00894ADB"/>
    <w:rsid w:val="00894E96"/>
    <w:rsid w:val="00895311"/>
    <w:rsid w:val="00895A0B"/>
    <w:rsid w:val="0089782B"/>
    <w:rsid w:val="008A0D29"/>
    <w:rsid w:val="008A151C"/>
    <w:rsid w:val="008A1ED3"/>
    <w:rsid w:val="008A396B"/>
    <w:rsid w:val="008A4CA8"/>
    <w:rsid w:val="008A5319"/>
    <w:rsid w:val="008A5495"/>
    <w:rsid w:val="008A6536"/>
    <w:rsid w:val="008A69B5"/>
    <w:rsid w:val="008A70C8"/>
    <w:rsid w:val="008A7433"/>
    <w:rsid w:val="008B02DC"/>
    <w:rsid w:val="008B05EC"/>
    <w:rsid w:val="008B0DE3"/>
    <w:rsid w:val="008B16AE"/>
    <w:rsid w:val="008B2CC0"/>
    <w:rsid w:val="008B2D8D"/>
    <w:rsid w:val="008B314C"/>
    <w:rsid w:val="008B32A8"/>
    <w:rsid w:val="008B38CC"/>
    <w:rsid w:val="008B7FBF"/>
    <w:rsid w:val="008C01D3"/>
    <w:rsid w:val="008C0243"/>
    <w:rsid w:val="008C17FC"/>
    <w:rsid w:val="008C2B1D"/>
    <w:rsid w:val="008C2E48"/>
    <w:rsid w:val="008C3A31"/>
    <w:rsid w:val="008C3C74"/>
    <w:rsid w:val="008C3EE6"/>
    <w:rsid w:val="008C4BA3"/>
    <w:rsid w:val="008C58BC"/>
    <w:rsid w:val="008C6A9D"/>
    <w:rsid w:val="008C7666"/>
    <w:rsid w:val="008C7A51"/>
    <w:rsid w:val="008C7CF4"/>
    <w:rsid w:val="008D109F"/>
    <w:rsid w:val="008D162D"/>
    <w:rsid w:val="008D1D7E"/>
    <w:rsid w:val="008D4BE1"/>
    <w:rsid w:val="008D5BC1"/>
    <w:rsid w:val="008D609F"/>
    <w:rsid w:val="008D6627"/>
    <w:rsid w:val="008D67A7"/>
    <w:rsid w:val="008D71D8"/>
    <w:rsid w:val="008D7881"/>
    <w:rsid w:val="008E146F"/>
    <w:rsid w:val="008E2FC7"/>
    <w:rsid w:val="008E3DCA"/>
    <w:rsid w:val="008E58B8"/>
    <w:rsid w:val="008E6982"/>
    <w:rsid w:val="008E6FA6"/>
    <w:rsid w:val="008E747C"/>
    <w:rsid w:val="008E768C"/>
    <w:rsid w:val="008F010E"/>
    <w:rsid w:val="008F05F8"/>
    <w:rsid w:val="008F1047"/>
    <w:rsid w:val="008F10FE"/>
    <w:rsid w:val="008F12DE"/>
    <w:rsid w:val="008F21B5"/>
    <w:rsid w:val="008F26DD"/>
    <w:rsid w:val="008F4A04"/>
    <w:rsid w:val="008F7807"/>
    <w:rsid w:val="008F7F4E"/>
    <w:rsid w:val="00900569"/>
    <w:rsid w:val="009017C5"/>
    <w:rsid w:val="00901AD1"/>
    <w:rsid w:val="009022C7"/>
    <w:rsid w:val="0090362E"/>
    <w:rsid w:val="009036C3"/>
    <w:rsid w:val="00904DB5"/>
    <w:rsid w:val="00906369"/>
    <w:rsid w:val="00906434"/>
    <w:rsid w:val="009068D0"/>
    <w:rsid w:val="009074BB"/>
    <w:rsid w:val="009100FE"/>
    <w:rsid w:val="00910989"/>
    <w:rsid w:val="00910C49"/>
    <w:rsid w:val="009126D7"/>
    <w:rsid w:val="00912773"/>
    <w:rsid w:val="00912C53"/>
    <w:rsid w:val="0091789C"/>
    <w:rsid w:val="00917E7B"/>
    <w:rsid w:val="00922EEA"/>
    <w:rsid w:val="00923030"/>
    <w:rsid w:val="00923120"/>
    <w:rsid w:val="00923D69"/>
    <w:rsid w:val="00924573"/>
    <w:rsid w:val="009246FD"/>
    <w:rsid w:val="00925589"/>
    <w:rsid w:val="00925A0A"/>
    <w:rsid w:val="00925D99"/>
    <w:rsid w:val="00931034"/>
    <w:rsid w:val="009313B9"/>
    <w:rsid w:val="00932681"/>
    <w:rsid w:val="009332E8"/>
    <w:rsid w:val="009333D4"/>
    <w:rsid w:val="00937D89"/>
    <w:rsid w:val="00940EFC"/>
    <w:rsid w:val="00943314"/>
    <w:rsid w:val="00943958"/>
    <w:rsid w:val="00944242"/>
    <w:rsid w:val="009457D2"/>
    <w:rsid w:val="00947299"/>
    <w:rsid w:val="00947588"/>
    <w:rsid w:val="009514A4"/>
    <w:rsid w:val="00952E38"/>
    <w:rsid w:val="00953180"/>
    <w:rsid w:val="00955401"/>
    <w:rsid w:val="00955C82"/>
    <w:rsid w:val="00955F45"/>
    <w:rsid w:val="00956054"/>
    <w:rsid w:val="009564E0"/>
    <w:rsid w:val="00956F51"/>
    <w:rsid w:val="00957742"/>
    <w:rsid w:val="00960287"/>
    <w:rsid w:val="009604B7"/>
    <w:rsid w:val="00960894"/>
    <w:rsid w:val="00960D3C"/>
    <w:rsid w:val="00961E30"/>
    <w:rsid w:val="00963314"/>
    <w:rsid w:val="00963BBC"/>
    <w:rsid w:val="009661D9"/>
    <w:rsid w:val="009662F4"/>
    <w:rsid w:val="00966904"/>
    <w:rsid w:val="00966E74"/>
    <w:rsid w:val="00967449"/>
    <w:rsid w:val="0097191E"/>
    <w:rsid w:val="00974785"/>
    <w:rsid w:val="00977246"/>
    <w:rsid w:val="00977300"/>
    <w:rsid w:val="0098311C"/>
    <w:rsid w:val="009833E8"/>
    <w:rsid w:val="00983C97"/>
    <w:rsid w:val="00983D9D"/>
    <w:rsid w:val="009848FA"/>
    <w:rsid w:val="009853D3"/>
    <w:rsid w:val="009860FA"/>
    <w:rsid w:val="00986357"/>
    <w:rsid w:val="00986380"/>
    <w:rsid w:val="0098682F"/>
    <w:rsid w:val="00986964"/>
    <w:rsid w:val="00986D07"/>
    <w:rsid w:val="0098789D"/>
    <w:rsid w:val="00987B71"/>
    <w:rsid w:val="009901C8"/>
    <w:rsid w:val="00991675"/>
    <w:rsid w:val="009919C3"/>
    <w:rsid w:val="00991F5B"/>
    <w:rsid w:val="009942F7"/>
    <w:rsid w:val="0099453B"/>
    <w:rsid w:val="00994571"/>
    <w:rsid w:val="00995B55"/>
    <w:rsid w:val="00995C6E"/>
    <w:rsid w:val="00996102"/>
    <w:rsid w:val="00996575"/>
    <w:rsid w:val="009972C1"/>
    <w:rsid w:val="009973D8"/>
    <w:rsid w:val="00997585"/>
    <w:rsid w:val="00997E2B"/>
    <w:rsid w:val="009A0A36"/>
    <w:rsid w:val="009A1284"/>
    <w:rsid w:val="009A4269"/>
    <w:rsid w:val="009A4F47"/>
    <w:rsid w:val="009A5682"/>
    <w:rsid w:val="009A57CE"/>
    <w:rsid w:val="009A6600"/>
    <w:rsid w:val="009B0BAF"/>
    <w:rsid w:val="009B1218"/>
    <w:rsid w:val="009B2381"/>
    <w:rsid w:val="009B3EA9"/>
    <w:rsid w:val="009B41D8"/>
    <w:rsid w:val="009B4324"/>
    <w:rsid w:val="009B43A2"/>
    <w:rsid w:val="009C05F1"/>
    <w:rsid w:val="009C0CD0"/>
    <w:rsid w:val="009C2546"/>
    <w:rsid w:val="009C31DF"/>
    <w:rsid w:val="009C445E"/>
    <w:rsid w:val="009C6268"/>
    <w:rsid w:val="009C6B6E"/>
    <w:rsid w:val="009D0E68"/>
    <w:rsid w:val="009D1C14"/>
    <w:rsid w:val="009D3568"/>
    <w:rsid w:val="009D579B"/>
    <w:rsid w:val="009D610E"/>
    <w:rsid w:val="009D64AF"/>
    <w:rsid w:val="009D70E0"/>
    <w:rsid w:val="009E07F9"/>
    <w:rsid w:val="009E0FCD"/>
    <w:rsid w:val="009E3AD1"/>
    <w:rsid w:val="009E3C1F"/>
    <w:rsid w:val="009E51E0"/>
    <w:rsid w:val="009E74DA"/>
    <w:rsid w:val="009E7EAB"/>
    <w:rsid w:val="009F0B1A"/>
    <w:rsid w:val="009F0B92"/>
    <w:rsid w:val="009F2A5B"/>
    <w:rsid w:val="009F472E"/>
    <w:rsid w:val="009F5425"/>
    <w:rsid w:val="009F5645"/>
    <w:rsid w:val="009F5682"/>
    <w:rsid w:val="009F5D9D"/>
    <w:rsid w:val="009F5EC2"/>
    <w:rsid w:val="009F724B"/>
    <w:rsid w:val="00A015DD"/>
    <w:rsid w:val="00A021E8"/>
    <w:rsid w:val="00A03841"/>
    <w:rsid w:val="00A04647"/>
    <w:rsid w:val="00A04BEF"/>
    <w:rsid w:val="00A04C69"/>
    <w:rsid w:val="00A04F58"/>
    <w:rsid w:val="00A1097E"/>
    <w:rsid w:val="00A10C65"/>
    <w:rsid w:val="00A1103F"/>
    <w:rsid w:val="00A11631"/>
    <w:rsid w:val="00A11D99"/>
    <w:rsid w:val="00A11F12"/>
    <w:rsid w:val="00A128AD"/>
    <w:rsid w:val="00A1299D"/>
    <w:rsid w:val="00A12D0A"/>
    <w:rsid w:val="00A14614"/>
    <w:rsid w:val="00A14777"/>
    <w:rsid w:val="00A162FC"/>
    <w:rsid w:val="00A17767"/>
    <w:rsid w:val="00A25A37"/>
    <w:rsid w:val="00A26854"/>
    <w:rsid w:val="00A2692E"/>
    <w:rsid w:val="00A26C79"/>
    <w:rsid w:val="00A27790"/>
    <w:rsid w:val="00A323C7"/>
    <w:rsid w:val="00A336CB"/>
    <w:rsid w:val="00A341B8"/>
    <w:rsid w:val="00A34302"/>
    <w:rsid w:val="00A3430E"/>
    <w:rsid w:val="00A3604F"/>
    <w:rsid w:val="00A434BA"/>
    <w:rsid w:val="00A446BE"/>
    <w:rsid w:val="00A44BB4"/>
    <w:rsid w:val="00A44D42"/>
    <w:rsid w:val="00A4563F"/>
    <w:rsid w:val="00A45A10"/>
    <w:rsid w:val="00A463C6"/>
    <w:rsid w:val="00A46879"/>
    <w:rsid w:val="00A46D10"/>
    <w:rsid w:val="00A47140"/>
    <w:rsid w:val="00A4785E"/>
    <w:rsid w:val="00A51F5C"/>
    <w:rsid w:val="00A524E5"/>
    <w:rsid w:val="00A5372F"/>
    <w:rsid w:val="00A53A7D"/>
    <w:rsid w:val="00A5473B"/>
    <w:rsid w:val="00A54ECD"/>
    <w:rsid w:val="00A55603"/>
    <w:rsid w:val="00A56FB7"/>
    <w:rsid w:val="00A57F7B"/>
    <w:rsid w:val="00A619CA"/>
    <w:rsid w:val="00A63EA9"/>
    <w:rsid w:val="00A64137"/>
    <w:rsid w:val="00A6485B"/>
    <w:rsid w:val="00A6499A"/>
    <w:rsid w:val="00A656E2"/>
    <w:rsid w:val="00A65D58"/>
    <w:rsid w:val="00A65E21"/>
    <w:rsid w:val="00A66BA4"/>
    <w:rsid w:val="00A66EF2"/>
    <w:rsid w:val="00A67009"/>
    <w:rsid w:val="00A70586"/>
    <w:rsid w:val="00A70F25"/>
    <w:rsid w:val="00A70FCD"/>
    <w:rsid w:val="00A7114B"/>
    <w:rsid w:val="00A723F2"/>
    <w:rsid w:val="00A766A6"/>
    <w:rsid w:val="00A76D84"/>
    <w:rsid w:val="00A77126"/>
    <w:rsid w:val="00A82972"/>
    <w:rsid w:val="00A82D35"/>
    <w:rsid w:val="00A865DA"/>
    <w:rsid w:val="00A87DFF"/>
    <w:rsid w:val="00A901A1"/>
    <w:rsid w:val="00A927C3"/>
    <w:rsid w:val="00A92AE0"/>
    <w:rsid w:val="00A92AFD"/>
    <w:rsid w:val="00A92C19"/>
    <w:rsid w:val="00A931B6"/>
    <w:rsid w:val="00A94120"/>
    <w:rsid w:val="00A943B2"/>
    <w:rsid w:val="00A9456A"/>
    <w:rsid w:val="00A947A7"/>
    <w:rsid w:val="00A959DD"/>
    <w:rsid w:val="00A960A8"/>
    <w:rsid w:val="00A963EB"/>
    <w:rsid w:val="00A96594"/>
    <w:rsid w:val="00A96D0E"/>
    <w:rsid w:val="00A9704A"/>
    <w:rsid w:val="00A97080"/>
    <w:rsid w:val="00A97559"/>
    <w:rsid w:val="00AA04A8"/>
    <w:rsid w:val="00AA0CDC"/>
    <w:rsid w:val="00AA1BDB"/>
    <w:rsid w:val="00AA3889"/>
    <w:rsid w:val="00AA45DF"/>
    <w:rsid w:val="00AA5A88"/>
    <w:rsid w:val="00AA6B19"/>
    <w:rsid w:val="00AB40C8"/>
    <w:rsid w:val="00AB40E2"/>
    <w:rsid w:val="00AB5F70"/>
    <w:rsid w:val="00AB66E4"/>
    <w:rsid w:val="00AC01BD"/>
    <w:rsid w:val="00AC5D2A"/>
    <w:rsid w:val="00AC6958"/>
    <w:rsid w:val="00AD058D"/>
    <w:rsid w:val="00AD159E"/>
    <w:rsid w:val="00AD4816"/>
    <w:rsid w:val="00AD49E0"/>
    <w:rsid w:val="00AD4C0C"/>
    <w:rsid w:val="00AE17A0"/>
    <w:rsid w:val="00AE1BAE"/>
    <w:rsid w:val="00AE2A8B"/>
    <w:rsid w:val="00AE2EEA"/>
    <w:rsid w:val="00AE32C7"/>
    <w:rsid w:val="00AE3422"/>
    <w:rsid w:val="00AE47EB"/>
    <w:rsid w:val="00AE48CB"/>
    <w:rsid w:val="00AE5256"/>
    <w:rsid w:val="00AE588C"/>
    <w:rsid w:val="00AE5FB3"/>
    <w:rsid w:val="00AE633E"/>
    <w:rsid w:val="00AE65CC"/>
    <w:rsid w:val="00AE6F04"/>
    <w:rsid w:val="00AF0166"/>
    <w:rsid w:val="00AF08D1"/>
    <w:rsid w:val="00AF1712"/>
    <w:rsid w:val="00AF2C55"/>
    <w:rsid w:val="00AF414D"/>
    <w:rsid w:val="00AF43DB"/>
    <w:rsid w:val="00AF477A"/>
    <w:rsid w:val="00AF498A"/>
    <w:rsid w:val="00AF5B45"/>
    <w:rsid w:val="00AF70B4"/>
    <w:rsid w:val="00AF7948"/>
    <w:rsid w:val="00AF7C11"/>
    <w:rsid w:val="00AF7FD4"/>
    <w:rsid w:val="00B00459"/>
    <w:rsid w:val="00B00C01"/>
    <w:rsid w:val="00B00FB3"/>
    <w:rsid w:val="00B0118A"/>
    <w:rsid w:val="00B033BA"/>
    <w:rsid w:val="00B07463"/>
    <w:rsid w:val="00B07AFE"/>
    <w:rsid w:val="00B15528"/>
    <w:rsid w:val="00B15582"/>
    <w:rsid w:val="00B16029"/>
    <w:rsid w:val="00B20982"/>
    <w:rsid w:val="00B21A99"/>
    <w:rsid w:val="00B2229A"/>
    <w:rsid w:val="00B225AC"/>
    <w:rsid w:val="00B22697"/>
    <w:rsid w:val="00B2385E"/>
    <w:rsid w:val="00B24414"/>
    <w:rsid w:val="00B25DE2"/>
    <w:rsid w:val="00B262C0"/>
    <w:rsid w:val="00B31869"/>
    <w:rsid w:val="00B322B5"/>
    <w:rsid w:val="00B34318"/>
    <w:rsid w:val="00B35A84"/>
    <w:rsid w:val="00B36AF9"/>
    <w:rsid w:val="00B37F75"/>
    <w:rsid w:val="00B42369"/>
    <w:rsid w:val="00B42BDD"/>
    <w:rsid w:val="00B43EF6"/>
    <w:rsid w:val="00B43FE6"/>
    <w:rsid w:val="00B4680A"/>
    <w:rsid w:val="00B4688A"/>
    <w:rsid w:val="00B472E4"/>
    <w:rsid w:val="00B47A43"/>
    <w:rsid w:val="00B51668"/>
    <w:rsid w:val="00B52318"/>
    <w:rsid w:val="00B5276C"/>
    <w:rsid w:val="00B5308F"/>
    <w:rsid w:val="00B53716"/>
    <w:rsid w:val="00B53DB4"/>
    <w:rsid w:val="00B54611"/>
    <w:rsid w:val="00B548E9"/>
    <w:rsid w:val="00B559CA"/>
    <w:rsid w:val="00B57BAA"/>
    <w:rsid w:val="00B6090F"/>
    <w:rsid w:val="00B60B7C"/>
    <w:rsid w:val="00B616BD"/>
    <w:rsid w:val="00B6189D"/>
    <w:rsid w:val="00B62419"/>
    <w:rsid w:val="00B62B9B"/>
    <w:rsid w:val="00B64B70"/>
    <w:rsid w:val="00B66B3B"/>
    <w:rsid w:val="00B679E5"/>
    <w:rsid w:val="00B67FAB"/>
    <w:rsid w:val="00B71B1D"/>
    <w:rsid w:val="00B73A1D"/>
    <w:rsid w:val="00B75715"/>
    <w:rsid w:val="00B76654"/>
    <w:rsid w:val="00B76A1F"/>
    <w:rsid w:val="00B77937"/>
    <w:rsid w:val="00B80112"/>
    <w:rsid w:val="00B80465"/>
    <w:rsid w:val="00B80609"/>
    <w:rsid w:val="00B8137C"/>
    <w:rsid w:val="00B8146C"/>
    <w:rsid w:val="00B82183"/>
    <w:rsid w:val="00B82208"/>
    <w:rsid w:val="00B836D8"/>
    <w:rsid w:val="00B84142"/>
    <w:rsid w:val="00B8510B"/>
    <w:rsid w:val="00B854CA"/>
    <w:rsid w:val="00B85545"/>
    <w:rsid w:val="00B8597A"/>
    <w:rsid w:val="00B86965"/>
    <w:rsid w:val="00B877BA"/>
    <w:rsid w:val="00B877D0"/>
    <w:rsid w:val="00B90756"/>
    <w:rsid w:val="00B90F98"/>
    <w:rsid w:val="00B93A55"/>
    <w:rsid w:val="00B93DEC"/>
    <w:rsid w:val="00B9435C"/>
    <w:rsid w:val="00B94B22"/>
    <w:rsid w:val="00B95D8F"/>
    <w:rsid w:val="00B96EE0"/>
    <w:rsid w:val="00B9797A"/>
    <w:rsid w:val="00BA05DC"/>
    <w:rsid w:val="00BA0E65"/>
    <w:rsid w:val="00BA3139"/>
    <w:rsid w:val="00BA34EB"/>
    <w:rsid w:val="00BA38DE"/>
    <w:rsid w:val="00BA3CC3"/>
    <w:rsid w:val="00BA4356"/>
    <w:rsid w:val="00BA54EF"/>
    <w:rsid w:val="00BA58C7"/>
    <w:rsid w:val="00BA5C4E"/>
    <w:rsid w:val="00BA6433"/>
    <w:rsid w:val="00BB00BA"/>
    <w:rsid w:val="00BB0E44"/>
    <w:rsid w:val="00BB124F"/>
    <w:rsid w:val="00BB15A0"/>
    <w:rsid w:val="00BB17E7"/>
    <w:rsid w:val="00BB27B0"/>
    <w:rsid w:val="00BB35AD"/>
    <w:rsid w:val="00BB5E8F"/>
    <w:rsid w:val="00BB6049"/>
    <w:rsid w:val="00BB674D"/>
    <w:rsid w:val="00BB6F98"/>
    <w:rsid w:val="00BB7CED"/>
    <w:rsid w:val="00BC088A"/>
    <w:rsid w:val="00BC1C7E"/>
    <w:rsid w:val="00BC241A"/>
    <w:rsid w:val="00BC3858"/>
    <w:rsid w:val="00BC38BB"/>
    <w:rsid w:val="00BC5F47"/>
    <w:rsid w:val="00BD13BB"/>
    <w:rsid w:val="00BD3C16"/>
    <w:rsid w:val="00BD4081"/>
    <w:rsid w:val="00BD41ED"/>
    <w:rsid w:val="00BD54B1"/>
    <w:rsid w:val="00BD5846"/>
    <w:rsid w:val="00BD5ECE"/>
    <w:rsid w:val="00BD6389"/>
    <w:rsid w:val="00BD65C7"/>
    <w:rsid w:val="00BE1166"/>
    <w:rsid w:val="00BE19C1"/>
    <w:rsid w:val="00BE38DF"/>
    <w:rsid w:val="00BE3942"/>
    <w:rsid w:val="00BE40F5"/>
    <w:rsid w:val="00BE48CD"/>
    <w:rsid w:val="00BE6408"/>
    <w:rsid w:val="00BF1488"/>
    <w:rsid w:val="00BF16DF"/>
    <w:rsid w:val="00BF2856"/>
    <w:rsid w:val="00BF32C3"/>
    <w:rsid w:val="00BF3CC0"/>
    <w:rsid w:val="00BF42E3"/>
    <w:rsid w:val="00BF4C0B"/>
    <w:rsid w:val="00BF5B0E"/>
    <w:rsid w:val="00BF6538"/>
    <w:rsid w:val="00C01856"/>
    <w:rsid w:val="00C01AF7"/>
    <w:rsid w:val="00C028DB"/>
    <w:rsid w:val="00C02A35"/>
    <w:rsid w:val="00C03AC6"/>
    <w:rsid w:val="00C05140"/>
    <w:rsid w:val="00C0519D"/>
    <w:rsid w:val="00C05405"/>
    <w:rsid w:val="00C05729"/>
    <w:rsid w:val="00C06D80"/>
    <w:rsid w:val="00C0715F"/>
    <w:rsid w:val="00C0760B"/>
    <w:rsid w:val="00C07C5A"/>
    <w:rsid w:val="00C12553"/>
    <w:rsid w:val="00C1366C"/>
    <w:rsid w:val="00C17017"/>
    <w:rsid w:val="00C17039"/>
    <w:rsid w:val="00C21801"/>
    <w:rsid w:val="00C21CB4"/>
    <w:rsid w:val="00C22276"/>
    <w:rsid w:val="00C23162"/>
    <w:rsid w:val="00C233C9"/>
    <w:rsid w:val="00C23708"/>
    <w:rsid w:val="00C23A87"/>
    <w:rsid w:val="00C25879"/>
    <w:rsid w:val="00C261AE"/>
    <w:rsid w:val="00C26EB7"/>
    <w:rsid w:val="00C26F87"/>
    <w:rsid w:val="00C3059D"/>
    <w:rsid w:val="00C326B2"/>
    <w:rsid w:val="00C32965"/>
    <w:rsid w:val="00C32E66"/>
    <w:rsid w:val="00C347CD"/>
    <w:rsid w:val="00C34ED2"/>
    <w:rsid w:val="00C3541E"/>
    <w:rsid w:val="00C37ABF"/>
    <w:rsid w:val="00C40C4C"/>
    <w:rsid w:val="00C41AE2"/>
    <w:rsid w:val="00C42741"/>
    <w:rsid w:val="00C429D2"/>
    <w:rsid w:val="00C52390"/>
    <w:rsid w:val="00C53076"/>
    <w:rsid w:val="00C542C4"/>
    <w:rsid w:val="00C559D6"/>
    <w:rsid w:val="00C55A07"/>
    <w:rsid w:val="00C572B4"/>
    <w:rsid w:val="00C57B4F"/>
    <w:rsid w:val="00C6075B"/>
    <w:rsid w:val="00C60A77"/>
    <w:rsid w:val="00C61033"/>
    <w:rsid w:val="00C61EEA"/>
    <w:rsid w:val="00C61F0D"/>
    <w:rsid w:val="00C64160"/>
    <w:rsid w:val="00C66B61"/>
    <w:rsid w:val="00C67019"/>
    <w:rsid w:val="00C67D2E"/>
    <w:rsid w:val="00C67EA3"/>
    <w:rsid w:val="00C70539"/>
    <w:rsid w:val="00C71741"/>
    <w:rsid w:val="00C71D98"/>
    <w:rsid w:val="00C7387C"/>
    <w:rsid w:val="00C741A3"/>
    <w:rsid w:val="00C757FC"/>
    <w:rsid w:val="00C75A74"/>
    <w:rsid w:val="00C75CC8"/>
    <w:rsid w:val="00C76E1E"/>
    <w:rsid w:val="00C77C9C"/>
    <w:rsid w:val="00C800B5"/>
    <w:rsid w:val="00C80D33"/>
    <w:rsid w:val="00C813D3"/>
    <w:rsid w:val="00C821E6"/>
    <w:rsid w:val="00C82224"/>
    <w:rsid w:val="00C82EBD"/>
    <w:rsid w:val="00C82F4E"/>
    <w:rsid w:val="00C82F81"/>
    <w:rsid w:val="00C83381"/>
    <w:rsid w:val="00C838EB"/>
    <w:rsid w:val="00C8601E"/>
    <w:rsid w:val="00C87389"/>
    <w:rsid w:val="00C90DD4"/>
    <w:rsid w:val="00C91184"/>
    <w:rsid w:val="00C942A7"/>
    <w:rsid w:val="00C944DB"/>
    <w:rsid w:val="00C94F6C"/>
    <w:rsid w:val="00C94F93"/>
    <w:rsid w:val="00CA0008"/>
    <w:rsid w:val="00CA0950"/>
    <w:rsid w:val="00CA27A2"/>
    <w:rsid w:val="00CA547C"/>
    <w:rsid w:val="00CA5F3C"/>
    <w:rsid w:val="00CA60AC"/>
    <w:rsid w:val="00CA6405"/>
    <w:rsid w:val="00CB133D"/>
    <w:rsid w:val="00CB1602"/>
    <w:rsid w:val="00CB1E3F"/>
    <w:rsid w:val="00CB246B"/>
    <w:rsid w:val="00CB36D1"/>
    <w:rsid w:val="00CB3ED3"/>
    <w:rsid w:val="00CB459F"/>
    <w:rsid w:val="00CB76E3"/>
    <w:rsid w:val="00CB7DCF"/>
    <w:rsid w:val="00CC16B5"/>
    <w:rsid w:val="00CC196D"/>
    <w:rsid w:val="00CC37A3"/>
    <w:rsid w:val="00CC4461"/>
    <w:rsid w:val="00CC4FFC"/>
    <w:rsid w:val="00CC7B40"/>
    <w:rsid w:val="00CD301E"/>
    <w:rsid w:val="00CD505A"/>
    <w:rsid w:val="00CD53AE"/>
    <w:rsid w:val="00CD66B4"/>
    <w:rsid w:val="00CD6A87"/>
    <w:rsid w:val="00CD6BFC"/>
    <w:rsid w:val="00CD7253"/>
    <w:rsid w:val="00CD7D26"/>
    <w:rsid w:val="00CD7E2F"/>
    <w:rsid w:val="00CE064F"/>
    <w:rsid w:val="00CE090E"/>
    <w:rsid w:val="00CE1268"/>
    <w:rsid w:val="00CE1303"/>
    <w:rsid w:val="00CE14B5"/>
    <w:rsid w:val="00CE1536"/>
    <w:rsid w:val="00CE3DA8"/>
    <w:rsid w:val="00CE446A"/>
    <w:rsid w:val="00CE72C0"/>
    <w:rsid w:val="00CE7D20"/>
    <w:rsid w:val="00CF0F2E"/>
    <w:rsid w:val="00CF1757"/>
    <w:rsid w:val="00CF2C91"/>
    <w:rsid w:val="00CF3553"/>
    <w:rsid w:val="00CF42AA"/>
    <w:rsid w:val="00CF634F"/>
    <w:rsid w:val="00CF6C15"/>
    <w:rsid w:val="00CF7EF2"/>
    <w:rsid w:val="00D0031E"/>
    <w:rsid w:val="00D00BBE"/>
    <w:rsid w:val="00D027F6"/>
    <w:rsid w:val="00D029CB"/>
    <w:rsid w:val="00D029E7"/>
    <w:rsid w:val="00D03BB8"/>
    <w:rsid w:val="00D046BD"/>
    <w:rsid w:val="00D05709"/>
    <w:rsid w:val="00D0619F"/>
    <w:rsid w:val="00D06CA8"/>
    <w:rsid w:val="00D0724B"/>
    <w:rsid w:val="00D107AF"/>
    <w:rsid w:val="00D109CD"/>
    <w:rsid w:val="00D11DAD"/>
    <w:rsid w:val="00D1320D"/>
    <w:rsid w:val="00D1428A"/>
    <w:rsid w:val="00D14421"/>
    <w:rsid w:val="00D14927"/>
    <w:rsid w:val="00D15B86"/>
    <w:rsid w:val="00D16BB2"/>
    <w:rsid w:val="00D16E5D"/>
    <w:rsid w:val="00D2148A"/>
    <w:rsid w:val="00D21A94"/>
    <w:rsid w:val="00D21E64"/>
    <w:rsid w:val="00D22187"/>
    <w:rsid w:val="00D246A2"/>
    <w:rsid w:val="00D25EB9"/>
    <w:rsid w:val="00D27AE1"/>
    <w:rsid w:val="00D319FB"/>
    <w:rsid w:val="00D31B8E"/>
    <w:rsid w:val="00D35A51"/>
    <w:rsid w:val="00D37BF2"/>
    <w:rsid w:val="00D40005"/>
    <w:rsid w:val="00D401AF"/>
    <w:rsid w:val="00D40E67"/>
    <w:rsid w:val="00D44CC2"/>
    <w:rsid w:val="00D458CB"/>
    <w:rsid w:val="00D45970"/>
    <w:rsid w:val="00D46960"/>
    <w:rsid w:val="00D508D5"/>
    <w:rsid w:val="00D51056"/>
    <w:rsid w:val="00D51080"/>
    <w:rsid w:val="00D51922"/>
    <w:rsid w:val="00D52602"/>
    <w:rsid w:val="00D53F74"/>
    <w:rsid w:val="00D55397"/>
    <w:rsid w:val="00D55953"/>
    <w:rsid w:val="00D56D52"/>
    <w:rsid w:val="00D5721C"/>
    <w:rsid w:val="00D60B77"/>
    <w:rsid w:val="00D62B0F"/>
    <w:rsid w:val="00D63413"/>
    <w:rsid w:val="00D646E4"/>
    <w:rsid w:val="00D64D2D"/>
    <w:rsid w:val="00D64D9E"/>
    <w:rsid w:val="00D71489"/>
    <w:rsid w:val="00D72150"/>
    <w:rsid w:val="00D72E88"/>
    <w:rsid w:val="00D73C79"/>
    <w:rsid w:val="00D74551"/>
    <w:rsid w:val="00D74604"/>
    <w:rsid w:val="00D75AF2"/>
    <w:rsid w:val="00D763B7"/>
    <w:rsid w:val="00D7652E"/>
    <w:rsid w:val="00D76548"/>
    <w:rsid w:val="00D768D2"/>
    <w:rsid w:val="00D809F3"/>
    <w:rsid w:val="00D82CDD"/>
    <w:rsid w:val="00D83383"/>
    <w:rsid w:val="00D839BE"/>
    <w:rsid w:val="00D85D0B"/>
    <w:rsid w:val="00D86084"/>
    <w:rsid w:val="00D868DD"/>
    <w:rsid w:val="00D86BCE"/>
    <w:rsid w:val="00D87074"/>
    <w:rsid w:val="00D87AC9"/>
    <w:rsid w:val="00D90A1E"/>
    <w:rsid w:val="00D913E1"/>
    <w:rsid w:val="00D91952"/>
    <w:rsid w:val="00D922A2"/>
    <w:rsid w:val="00D9391B"/>
    <w:rsid w:val="00D93EBC"/>
    <w:rsid w:val="00D96057"/>
    <w:rsid w:val="00D969A5"/>
    <w:rsid w:val="00D96B60"/>
    <w:rsid w:val="00D974BF"/>
    <w:rsid w:val="00DA0744"/>
    <w:rsid w:val="00DA0B61"/>
    <w:rsid w:val="00DA116A"/>
    <w:rsid w:val="00DA3AC1"/>
    <w:rsid w:val="00DA3B04"/>
    <w:rsid w:val="00DA3C93"/>
    <w:rsid w:val="00DA4044"/>
    <w:rsid w:val="00DA4337"/>
    <w:rsid w:val="00DA547B"/>
    <w:rsid w:val="00DA5617"/>
    <w:rsid w:val="00DA57E7"/>
    <w:rsid w:val="00DA5D19"/>
    <w:rsid w:val="00DA6096"/>
    <w:rsid w:val="00DA6F36"/>
    <w:rsid w:val="00DA75F4"/>
    <w:rsid w:val="00DA77CC"/>
    <w:rsid w:val="00DB043B"/>
    <w:rsid w:val="00DB0505"/>
    <w:rsid w:val="00DB114E"/>
    <w:rsid w:val="00DB1808"/>
    <w:rsid w:val="00DB315C"/>
    <w:rsid w:val="00DB3EE4"/>
    <w:rsid w:val="00DB413B"/>
    <w:rsid w:val="00DB5AA6"/>
    <w:rsid w:val="00DB690C"/>
    <w:rsid w:val="00DC03EE"/>
    <w:rsid w:val="00DC1D09"/>
    <w:rsid w:val="00DC3761"/>
    <w:rsid w:val="00DC4969"/>
    <w:rsid w:val="00DC5662"/>
    <w:rsid w:val="00DC5F14"/>
    <w:rsid w:val="00DC6439"/>
    <w:rsid w:val="00DC68A2"/>
    <w:rsid w:val="00DD348D"/>
    <w:rsid w:val="00DD3AD3"/>
    <w:rsid w:val="00DD4046"/>
    <w:rsid w:val="00DD4A3E"/>
    <w:rsid w:val="00DD5496"/>
    <w:rsid w:val="00DD5632"/>
    <w:rsid w:val="00DD5AA2"/>
    <w:rsid w:val="00DD6E85"/>
    <w:rsid w:val="00DD7FB9"/>
    <w:rsid w:val="00DE052F"/>
    <w:rsid w:val="00DE16E9"/>
    <w:rsid w:val="00DE18D4"/>
    <w:rsid w:val="00DE1BD7"/>
    <w:rsid w:val="00DE2C95"/>
    <w:rsid w:val="00DE7B27"/>
    <w:rsid w:val="00DF01F1"/>
    <w:rsid w:val="00DF1750"/>
    <w:rsid w:val="00DF1AFF"/>
    <w:rsid w:val="00DF294F"/>
    <w:rsid w:val="00DF3178"/>
    <w:rsid w:val="00DF3354"/>
    <w:rsid w:val="00DF4F38"/>
    <w:rsid w:val="00DF4FCA"/>
    <w:rsid w:val="00DF5A45"/>
    <w:rsid w:val="00DF6098"/>
    <w:rsid w:val="00DF6CE7"/>
    <w:rsid w:val="00DF76AE"/>
    <w:rsid w:val="00E002BA"/>
    <w:rsid w:val="00E005EE"/>
    <w:rsid w:val="00E01C27"/>
    <w:rsid w:val="00E0294D"/>
    <w:rsid w:val="00E04923"/>
    <w:rsid w:val="00E05DED"/>
    <w:rsid w:val="00E05E7E"/>
    <w:rsid w:val="00E06887"/>
    <w:rsid w:val="00E07FF2"/>
    <w:rsid w:val="00E10555"/>
    <w:rsid w:val="00E10768"/>
    <w:rsid w:val="00E10A78"/>
    <w:rsid w:val="00E11B3B"/>
    <w:rsid w:val="00E1227E"/>
    <w:rsid w:val="00E1355B"/>
    <w:rsid w:val="00E13958"/>
    <w:rsid w:val="00E13FE1"/>
    <w:rsid w:val="00E140E7"/>
    <w:rsid w:val="00E140F9"/>
    <w:rsid w:val="00E143EF"/>
    <w:rsid w:val="00E14498"/>
    <w:rsid w:val="00E15C17"/>
    <w:rsid w:val="00E161C0"/>
    <w:rsid w:val="00E162B1"/>
    <w:rsid w:val="00E173A6"/>
    <w:rsid w:val="00E22308"/>
    <w:rsid w:val="00E22398"/>
    <w:rsid w:val="00E22EEF"/>
    <w:rsid w:val="00E255BE"/>
    <w:rsid w:val="00E26CBD"/>
    <w:rsid w:val="00E27F7B"/>
    <w:rsid w:val="00E308F2"/>
    <w:rsid w:val="00E30EB2"/>
    <w:rsid w:val="00E311FD"/>
    <w:rsid w:val="00E31216"/>
    <w:rsid w:val="00E31420"/>
    <w:rsid w:val="00E32CDA"/>
    <w:rsid w:val="00E33001"/>
    <w:rsid w:val="00E3442D"/>
    <w:rsid w:val="00E34656"/>
    <w:rsid w:val="00E34D58"/>
    <w:rsid w:val="00E3516F"/>
    <w:rsid w:val="00E36323"/>
    <w:rsid w:val="00E37115"/>
    <w:rsid w:val="00E37370"/>
    <w:rsid w:val="00E37E6E"/>
    <w:rsid w:val="00E413D4"/>
    <w:rsid w:val="00E41B67"/>
    <w:rsid w:val="00E42358"/>
    <w:rsid w:val="00E4257E"/>
    <w:rsid w:val="00E44B91"/>
    <w:rsid w:val="00E459EB"/>
    <w:rsid w:val="00E45DB3"/>
    <w:rsid w:val="00E463F3"/>
    <w:rsid w:val="00E473F0"/>
    <w:rsid w:val="00E509DA"/>
    <w:rsid w:val="00E50C4B"/>
    <w:rsid w:val="00E52531"/>
    <w:rsid w:val="00E52D7F"/>
    <w:rsid w:val="00E53AA5"/>
    <w:rsid w:val="00E54216"/>
    <w:rsid w:val="00E549F6"/>
    <w:rsid w:val="00E550E4"/>
    <w:rsid w:val="00E55B29"/>
    <w:rsid w:val="00E55DB3"/>
    <w:rsid w:val="00E570B9"/>
    <w:rsid w:val="00E5741A"/>
    <w:rsid w:val="00E57641"/>
    <w:rsid w:val="00E57A3E"/>
    <w:rsid w:val="00E57A58"/>
    <w:rsid w:val="00E61553"/>
    <w:rsid w:val="00E62F36"/>
    <w:rsid w:val="00E64562"/>
    <w:rsid w:val="00E6479B"/>
    <w:rsid w:val="00E6566B"/>
    <w:rsid w:val="00E665CD"/>
    <w:rsid w:val="00E66867"/>
    <w:rsid w:val="00E66C06"/>
    <w:rsid w:val="00E6737D"/>
    <w:rsid w:val="00E67416"/>
    <w:rsid w:val="00E674AA"/>
    <w:rsid w:val="00E674EB"/>
    <w:rsid w:val="00E7032F"/>
    <w:rsid w:val="00E74CFB"/>
    <w:rsid w:val="00E76422"/>
    <w:rsid w:val="00E77B1A"/>
    <w:rsid w:val="00E80A14"/>
    <w:rsid w:val="00E80D74"/>
    <w:rsid w:val="00E81A13"/>
    <w:rsid w:val="00E8210B"/>
    <w:rsid w:val="00E830CF"/>
    <w:rsid w:val="00E8540F"/>
    <w:rsid w:val="00E90126"/>
    <w:rsid w:val="00E9051C"/>
    <w:rsid w:val="00E94971"/>
    <w:rsid w:val="00E95779"/>
    <w:rsid w:val="00E9660A"/>
    <w:rsid w:val="00E96CCA"/>
    <w:rsid w:val="00EA0EEA"/>
    <w:rsid w:val="00EA1939"/>
    <w:rsid w:val="00EA2B62"/>
    <w:rsid w:val="00EA2E3C"/>
    <w:rsid w:val="00EA3C49"/>
    <w:rsid w:val="00EA4471"/>
    <w:rsid w:val="00EA5FF9"/>
    <w:rsid w:val="00EA66A3"/>
    <w:rsid w:val="00EA678E"/>
    <w:rsid w:val="00EA7116"/>
    <w:rsid w:val="00EA7EFF"/>
    <w:rsid w:val="00EA7F36"/>
    <w:rsid w:val="00EB0109"/>
    <w:rsid w:val="00EB0600"/>
    <w:rsid w:val="00EB0C3D"/>
    <w:rsid w:val="00EB2264"/>
    <w:rsid w:val="00EB25B4"/>
    <w:rsid w:val="00EB527B"/>
    <w:rsid w:val="00EB52C6"/>
    <w:rsid w:val="00EB5D20"/>
    <w:rsid w:val="00EB7739"/>
    <w:rsid w:val="00EB79F2"/>
    <w:rsid w:val="00EC0409"/>
    <w:rsid w:val="00EC0D43"/>
    <w:rsid w:val="00EC1D80"/>
    <w:rsid w:val="00EC2157"/>
    <w:rsid w:val="00EC4347"/>
    <w:rsid w:val="00EC4481"/>
    <w:rsid w:val="00EC4925"/>
    <w:rsid w:val="00EC5527"/>
    <w:rsid w:val="00EC710C"/>
    <w:rsid w:val="00ED0334"/>
    <w:rsid w:val="00ED2378"/>
    <w:rsid w:val="00ED3F22"/>
    <w:rsid w:val="00ED4437"/>
    <w:rsid w:val="00ED4696"/>
    <w:rsid w:val="00ED4D41"/>
    <w:rsid w:val="00ED4F5C"/>
    <w:rsid w:val="00ED62A8"/>
    <w:rsid w:val="00ED768D"/>
    <w:rsid w:val="00ED7B36"/>
    <w:rsid w:val="00ED7F23"/>
    <w:rsid w:val="00ED7F63"/>
    <w:rsid w:val="00EE414E"/>
    <w:rsid w:val="00EE4DF3"/>
    <w:rsid w:val="00EE578D"/>
    <w:rsid w:val="00EE69A9"/>
    <w:rsid w:val="00EE6B8E"/>
    <w:rsid w:val="00EF0BDA"/>
    <w:rsid w:val="00EF11D8"/>
    <w:rsid w:val="00EF57A7"/>
    <w:rsid w:val="00EF59C9"/>
    <w:rsid w:val="00EF5A4D"/>
    <w:rsid w:val="00EF5F32"/>
    <w:rsid w:val="00EF6C75"/>
    <w:rsid w:val="00EF7F5C"/>
    <w:rsid w:val="00F02B77"/>
    <w:rsid w:val="00F030E8"/>
    <w:rsid w:val="00F0386B"/>
    <w:rsid w:val="00F03ACA"/>
    <w:rsid w:val="00F03F7D"/>
    <w:rsid w:val="00F04DF3"/>
    <w:rsid w:val="00F04F51"/>
    <w:rsid w:val="00F06729"/>
    <w:rsid w:val="00F07589"/>
    <w:rsid w:val="00F07F57"/>
    <w:rsid w:val="00F07FF9"/>
    <w:rsid w:val="00F10484"/>
    <w:rsid w:val="00F11CD2"/>
    <w:rsid w:val="00F122CC"/>
    <w:rsid w:val="00F14969"/>
    <w:rsid w:val="00F14F1A"/>
    <w:rsid w:val="00F17511"/>
    <w:rsid w:val="00F202ED"/>
    <w:rsid w:val="00F2195F"/>
    <w:rsid w:val="00F21B35"/>
    <w:rsid w:val="00F22092"/>
    <w:rsid w:val="00F228B5"/>
    <w:rsid w:val="00F231E8"/>
    <w:rsid w:val="00F2349D"/>
    <w:rsid w:val="00F23DE2"/>
    <w:rsid w:val="00F25765"/>
    <w:rsid w:val="00F26CA9"/>
    <w:rsid w:val="00F26E08"/>
    <w:rsid w:val="00F27088"/>
    <w:rsid w:val="00F27250"/>
    <w:rsid w:val="00F319C6"/>
    <w:rsid w:val="00F31CC8"/>
    <w:rsid w:val="00F326CF"/>
    <w:rsid w:val="00F35E62"/>
    <w:rsid w:val="00F37B62"/>
    <w:rsid w:val="00F40256"/>
    <w:rsid w:val="00F40546"/>
    <w:rsid w:val="00F405C9"/>
    <w:rsid w:val="00F40EB5"/>
    <w:rsid w:val="00F41C66"/>
    <w:rsid w:val="00F4295B"/>
    <w:rsid w:val="00F439D3"/>
    <w:rsid w:val="00F439E1"/>
    <w:rsid w:val="00F45C00"/>
    <w:rsid w:val="00F4605A"/>
    <w:rsid w:val="00F46856"/>
    <w:rsid w:val="00F4756C"/>
    <w:rsid w:val="00F53705"/>
    <w:rsid w:val="00F54CA6"/>
    <w:rsid w:val="00F55042"/>
    <w:rsid w:val="00F555FE"/>
    <w:rsid w:val="00F56DB4"/>
    <w:rsid w:val="00F57CB7"/>
    <w:rsid w:val="00F57CEF"/>
    <w:rsid w:val="00F60284"/>
    <w:rsid w:val="00F602C4"/>
    <w:rsid w:val="00F603A5"/>
    <w:rsid w:val="00F60952"/>
    <w:rsid w:val="00F60AB3"/>
    <w:rsid w:val="00F60F30"/>
    <w:rsid w:val="00F61E0B"/>
    <w:rsid w:val="00F63CC7"/>
    <w:rsid w:val="00F652B4"/>
    <w:rsid w:val="00F6652D"/>
    <w:rsid w:val="00F66E6F"/>
    <w:rsid w:val="00F70BFB"/>
    <w:rsid w:val="00F70E40"/>
    <w:rsid w:val="00F71EB0"/>
    <w:rsid w:val="00F73D99"/>
    <w:rsid w:val="00F74B31"/>
    <w:rsid w:val="00F750EA"/>
    <w:rsid w:val="00F763CB"/>
    <w:rsid w:val="00F7739C"/>
    <w:rsid w:val="00F80B40"/>
    <w:rsid w:val="00F81F75"/>
    <w:rsid w:val="00F84D0A"/>
    <w:rsid w:val="00F85208"/>
    <w:rsid w:val="00F86463"/>
    <w:rsid w:val="00F86742"/>
    <w:rsid w:val="00F875AA"/>
    <w:rsid w:val="00F87622"/>
    <w:rsid w:val="00F879F6"/>
    <w:rsid w:val="00F911DB"/>
    <w:rsid w:val="00F91265"/>
    <w:rsid w:val="00F9135C"/>
    <w:rsid w:val="00F9243B"/>
    <w:rsid w:val="00F9274C"/>
    <w:rsid w:val="00F94748"/>
    <w:rsid w:val="00F953DF"/>
    <w:rsid w:val="00F97773"/>
    <w:rsid w:val="00FA0FB2"/>
    <w:rsid w:val="00FA108D"/>
    <w:rsid w:val="00FA1362"/>
    <w:rsid w:val="00FA14E8"/>
    <w:rsid w:val="00FA1F82"/>
    <w:rsid w:val="00FA2FD5"/>
    <w:rsid w:val="00FA5AB2"/>
    <w:rsid w:val="00FA5B1E"/>
    <w:rsid w:val="00FA6CA5"/>
    <w:rsid w:val="00FA7627"/>
    <w:rsid w:val="00FB0249"/>
    <w:rsid w:val="00FB07C1"/>
    <w:rsid w:val="00FB2887"/>
    <w:rsid w:val="00FB2AA3"/>
    <w:rsid w:val="00FB2D80"/>
    <w:rsid w:val="00FB3208"/>
    <w:rsid w:val="00FB3CFD"/>
    <w:rsid w:val="00FB40EC"/>
    <w:rsid w:val="00FB5BF5"/>
    <w:rsid w:val="00FC1153"/>
    <w:rsid w:val="00FC23A8"/>
    <w:rsid w:val="00FC43E2"/>
    <w:rsid w:val="00FC4E73"/>
    <w:rsid w:val="00FC56C8"/>
    <w:rsid w:val="00FC6005"/>
    <w:rsid w:val="00FC69D2"/>
    <w:rsid w:val="00FC77AC"/>
    <w:rsid w:val="00FC7E0E"/>
    <w:rsid w:val="00FD1C97"/>
    <w:rsid w:val="00FD1F5D"/>
    <w:rsid w:val="00FD1F6E"/>
    <w:rsid w:val="00FD25B8"/>
    <w:rsid w:val="00FD3567"/>
    <w:rsid w:val="00FD467F"/>
    <w:rsid w:val="00FD4EC0"/>
    <w:rsid w:val="00FD5BE8"/>
    <w:rsid w:val="00FD5D19"/>
    <w:rsid w:val="00FD603F"/>
    <w:rsid w:val="00FD7134"/>
    <w:rsid w:val="00FE02C4"/>
    <w:rsid w:val="00FE072D"/>
    <w:rsid w:val="00FE1818"/>
    <w:rsid w:val="00FE2697"/>
    <w:rsid w:val="00FE3B35"/>
    <w:rsid w:val="00FE3BCE"/>
    <w:rsid w:val="00FE5342"/>
    <w:rsid w:val="00FF205C"/>
    <w:rsid w:val="00FF3441"/>
    <w:rsid w:val="00FF3E71"/>
    <w:rsid w:val="00FF3F13"/>
    <w:rsid w:val="00FF43E9"/>
    <w:rsid w:val="00FF6357"/>
    <w:rsid w:val="00FF69FE"/>
    <w:rsid w:val="00FF753D"/>
    <w:rsid w:val="00FF7EE2"/>
    <w:rsid w:val="0391D7F9"/>
    <w:rsid w:val="0A89E8B0"/>
    <w:rsid w:val="0A8D837A"/>
    <w:rsid w:val="0B75BE1D"/>
    <w:rsid w:val="0B9E0900"/>
    <w:rsid w:val="0D391CA5"/>
    <w:rsid w:val="0DFB1F9F"/>
    <w:rsid w:val="0EAD5EDF"/>
    <w:rsid w:val="0ECB7EC9"/>
    <w:rsid w:val="10C0F5FF"/>
    <w:rsid w:val="15A352DE"/>
    <w:rsid w:val="16131A0B"/>
    <w:rsid w:val="1B3AB29B"/>
    <w:rsid w:val="1F09AF23"/>
    <w:rsid w:val="20124E7F"/>
    <w:rsid w:val="203806E2"/>
    <w:rsid w:val="22BD4DEC"/>
    <w:rsid w:val="25218956"/>
    <w:rsid w:val="27A97960"/>
    <w:rsid w:val="280E2CD4"/>
    <w:rsid w:val="28E5CD77"/>
    <w:rsid w:val="28F2A732"/>
    <w:rsid w:val="2BEFF181"/>
    <w:rsid w:val="2E2B92B3"/>
    <w:rsid w:val="30A803FC"/>
    <w:rsid w:val="3265C50D"/>
    <w:rsid w:val="32FF793A"/>
    <w:rsid w:val="3399DCB4"/>
    <w:rsid w:val="36ADAD4A"/>
    <w:rsid w:val="36DB6B07"/>
    <w:rsid w:val="38E1DD7C"/>
    <w:rsid w:val="3AE7D626"/>
    <w:rsid w:val="42B32BB1"/>
    <w:rsid w:val="4418FCBC"/>
    <w:rsid w:val="4592FCC2"/>
    <w:rsid w:val="46DFD9D9"/>
    <w:rsid w:val="48EE073B"/>
    <w:rsid w:val="4AB8589D"/>
    <w:rsid w:val="4D46703D"/>
    <w:rsid w:val="4E3484E2"/>
    <w:rsid w:val="50729EE2"/>
    <w:rsid w:val="561F5625"/>
    <w:rsid w:val="56467CD0"/>
    <w:rsid w:val="56E819E9"/>
    <w:rsid w:val="5F1D4543"/>
    <w:rsid w:val="5FD436B9"/>
    <w:rsid w:val="6045EB08"/>
    <w:rsid w:val="626A416A"/>
    <w:rsid w:val="62F7FD75"/>
    <w:rsid w:val="664E5E91"/>
    <w:rsid w:val="66699E00"/>
    <w:rsid w:val="6835381C"/>
    <w:rsid w:val="69280878"/>
    <w:rsid w:val="6B2159B8"/>
    <w:rsid w:val="6CF681C0"/>
    <w:rsid w:val="70854505"/>
    <w:rsid w:val="7879BD79"/>
    <w:rsid w:val="7A23ADDE"/>
    <w:rsid w:val="7AE949F9"/>
    <w:rsid w:val="7E26CA09"/>
    <w:rsid w:val="7FEF0BE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5C6EC093"/>
  <w15:chartTrackingRefBased/>
  <w15:docId w15:val="{7274FF40-506B-4DA1-8463-F9639F98B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GB" w:eastAsia="en-GB"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iPriority="35" w:unhideWhenUsed="1"/>
    <w:lsdException w:name="annotation reference" w:uiPriority="99"/>
    <w:lsdException w:name="endnote reference" w:uiPriority="99"/>
    <w:lsdException w:name="endnote text" w:uiPriority="99"/>
    <w:lsdException w:name="Title" w:uiPriority="10" w:qFormat="1"/>
    <w:lsdException w:name="Default Paragraph Font" w:uiPriority="1"/>
    <w:lsdException w:name="Subtitle" w:uiPriority="11"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0C4B"/>
    <w:rPr>
      <w:rFonts w:ascii="Arial" w:hAnsi="Arial" w:cs="Arial"/>
      <w:sz w:val="24"/>
      <w:szCs w:val="24"/>
    </w:rPr>
  </w:style>
  <w:style w:type="paragraph" w:styleId="Heading1">
    <w:name w:val="heading 1"/>
    <w:basedOn w:val="Normal"/>
    <w:next w:val="Normal"/>
    <w:link w:val="Heading1Char"/>
    <w:uiPriority w:val="9"/>
    <w:qFormat/>
    <w:rsid w:val="009860FA"/>
    <w:pPr>
      <w:keepNext/>
      <w:spacing w:before="240" w:after="60"/>
      <w:outlineLvl w:val="0"/>
    </w:pPr>
    <w:rPr>
      <w:b/>
      <w:bCs/>
      <w:kern w:val="32"/>
      <w:sz w:val="32"/>
      <w:szCs w:val="32"/>
    </w:rPr>
  </w:style>
  <w:style w:type="paragraph" w:styleId="Heading2">
    <w:name w:val="heading 2"/>
    <w:basedOn w:val="Normal"/>
    <w:next w:val="Normal"/>
    <w:link w:val="Heading2Char"/>
    <w:uiPriority w:val="9"/>
    <w:unhideWhenUsed/>
    <w:qFormat/>
    <w:rsid w:val="000C1E49"/>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iPriority w:val="9"/>
    <w:unhideWhenUsed/>
    <w:qFormat/>
    <w:rsid w:val="00004420"/>
    <w:pPr>
      <w:outlineLvl w:val="2"/>
    </w:pPr>
    <w:rPr>
      <w:b/>
      <w:bCs/>
      <w:sz w:val="26"/>
      <w:szCs w:val="26"/>
    </w:rPr>
  </w:style>
  <w:style w:type="paragraph" w:styleId="Heading4">
    <w:name w:val="heading 4"/>
    <w:basedOn w:val="Normal"/>
    <w:next w:val="Normal"/>
    <w:link w:val="Heading4Char"/>
    <w:uiPriority w:val="9"/>
    <w:semiHidden/>
    <w:unhideWhenUsed/>
    <w:qFormat/>
    <w:rsid w:val="000C1E49"/>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0C1E49"/>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0C1E49"/>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0C1E49"/>
    <w:pPr>
      <w:spacing w:before="240" w:after="60"/>
      <w:outlineLvl w:val="6"/>
    </w:pPr>
  </w:style>
  <w:style w:type="paragraph" w:styleId="Heading8">
    <w:name w:val="heading 8"/>
    <w:basedOn w:val="Normal"/>
    <w:next w:val="Normal"/>
    <w:link w:val="Heading8Char"/>
    <w:uiPriority w:val="9"/>
    <w:semiHidden/>
    <w:unhideWhenUsed/>
    <w:qFormat/>
    <w:rsid w:val="000C1E49"/>
    <w:pPr>
      <w:spacing w:before="240" w:after="60"/>
      <w:outlineLvl w:val="7"/>
    </w:pPr>
    <w:rPr>
      <w:i/>
      <w:iCs/>
    </w:rPr>
  </w:style>
  <w:style w:type="paragraph" w:styleId="Heading9">
    <w:name w:val="heading 9"/>
    <w:basedOn w:val="Normal"/>
    <w:next w:val="Normal"/>
    <w:link w:val="Heading9Char"/>
    <w:uiPriority w:val="9"/>
    <w:semiHidden/>
    <w:unhideWhenUsed/>
    <w:qFormat/>
    <w:rsid w:val="000C1E49"/>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C41AE2"/>
    <w:pPr>
      <w:numPr>
        <w:numId w:val="1"/>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val="en-US"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0C1E49"/>
    <w:pPr>
      <w:ind w:left="720"/>
      <w:contextualSpacing/>
    </w:pPr>
  </w:style>
  <w:style w:type="paragraph" w:customStyle="1" w:styleId="Sub-Heading">
    <w:name w:val="Sub-Heading"/>
    <w:basedOn w:val="Normal"/>
    <w:next w:val="Normal"/>
    <w:rsid w:val="00C41AE2"/>
    <w:pPr>
      <w:keepNext/>
      <w:keepLines/>
      <w:spacing w:after="240" w:line="276" w:lineRule="auto"/>
      <w:ind w:left="-720"/>
    </w:pPr>
    <w:rPr>
      <w:b/>
      <w:sz w:val="20"/>
      <w:szCs w:val="20"/>
      <w:lang w:val="en-US" w:eastAsia="en-US" w:bidi="en-US"/>
    </w:rPr>
  </w:style>
  <w:style w:type="paragraph" w:styleId="BlockText">
    <w:name w:val="Block Text"/>
    <w:basedOn w:val="Normal"/>
    <w:rsid w:val="00C41AE2"/>
    <w:pPr>
      <w:spacing w:before="200" w:after="200" w:line="276" w:lineRule="auto"/>
      <w:ind w:left="720" w:right="-20" w:hanging="720"/>
    </w:pPr>
    <w:rPr>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link w:val="TitleChar"/>
    <w:uiPriority w:val="10"/>
    <w:qFormat/>
    <w:rsid w:val="000C1E49"/>
    <w:pPr>
      <w:spacing w:before="240" w:after="60"/>
      <w:jc w:val="center"/>
      <w:outlineLvl w:val="0"/>
    </w:pPr>
    <w:rPr>
      <w:rFonts w:ascii="Cambria" w:hAnsi="Cambria"/>
      <w:b/>
      <w:bCs/>
      <w:kern w:val="28"/>
      <w:sz w:val="32"/>
      <w:szCs w:val="32"/>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uiPriority w:val="22"/>
    <w:qFormat/>
    <w:rsid w:val="000C1E49"/>
    <w:rPr>
      <w:b/>
      <w:bCs/>
    </w:rPr>
  </w:style>
  <w:style w:type="paragraph" w:styleId="NormalWeb">
    <w:name w:val="Normal (Web)"/>
    <w:basedOn w:val="Normal"/>
    <w:uiPriority w:val="99"/>
    <w:rsid w:val="00617733"/>
    <w:pPr>
      <w:spacing w:after="150"/>
    </w:pPr>
    <w:rPr>
      <w:rFonts w:ascii="Trebuchet MS" w:eastAsia="MS Mincho" w:hAnsi="Trebuchet MS"/>
      <w:sz w:val="18"/>
      <w:szCs w:val="18"/>
      <w:lang w:eastAsia="ja-JP"/>
    </w:rPr>
  </w:style>
  <w:style w:type="paragraph" w:styleId="BodyText">
    <w:name w:val="Body Text"/>
    <w:basedOn w:val="Normal"/>
    <w:rsid w:val="00BA0E65"/>
    <w:rPr>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C41AE2"/>
    <w:rPr>
      <w:rFonts w:eastAsia="Calibri"/>
      <w:sz w:val="20"/>
      <w:szCs w:val="20"/>
      <w:lang w:eastAsia="en-US"/>
    </w:rPr>
  </w:style>
  <w:style w:type="character" w:customStyle="1" w:styleId="EndnoteTextChar">
    <w:name w:val="Endnote Text Char"/>
    <w:link w:val="EndnoteText"/>
    <w:uiPriority w:val="99"/>
    <w:rsid w:val="008C7666"/>
    <w:rPr>
      <w:rFonts w:eastAsia="Calibri"/>
      <w:lang w:eastAsia="en-US"/>
    </w:rPr>
  </w:style>
  <w:style w:type="character" w:styleId="EndnoteReference">
    <w:name w:val="endnote reference"/>
    <w:uiPriority w:val="99"/>
    <w:unhideWhenUsed/>
    <w:rsid w:val="008C7666"/>
    <w:rPr>
      <w:vertAlign w:val="superscript"/>
    </w:rPr>
  </w:style>
  <w:style w:type="paragraph" w:styleId="TOCHeading">
    <w:name w:val="TOC Heading"/>
    <w:basedOn w:val="Heading1"/>
    <w:next w:val="Normal"/>
    <w:uiPriority w:val="39"/>
    <w:unhideWhenUsed/>
    <w:qFormat/>
    <w:rsid w:val="00C41AE2"/>
    <w:pPr>
      <w:outlineLvl w:val="9"/>
    </w:pPr>
  </w:style>
  <w:style w:type="character" w:customStyle="1" w:styleId="Heading3Char">
    <w:name w:val="Heading 3 Char"/>
    <w:link w:val="Heading3"/>
    <w:uiPriority w:val="9"/>
    <w:rsid w:val="00004420"/>
    <w:rPr>
      <w:rFonts w:ascii="Arial" w:hAnsi="Arial" w:cs="Arial"/>
      <w:b/>
      <w:bCs/>
      <w:sz w:val="26"/>
      <w:szCs w:val="26"/>
    </w:rPr>
  </w:style>
  <w:style w:type="paragraph" w:styleId="TOC1">
    <w:name w:val="toc 1"/>
    <w:basedOn w:val="Normal"/>
    <w:next w:val="Normal"/>
    <w:autoRedefine/>
    <w:uiPriority w:val="39"/>
    <w:rsid w:val="000C1E49"/>
  </w:style>
  <w:style w:type="paragraph" w:styleId="TOC2">
    <w:name w:val="toc 2"/>
    <w:basedOn w:val="Normal"/>
    <w:next w:val="Normal"/>
    <w:autoRedefine/>
    <w:uiPriority w:val="39"/>
    <w:rsid w:val="000C1E49"/>
    <w:pPr>
      <w:ind w:left="240"/>
    </w:pPr>
  </w:style>
  <w:style w:type="paragraph" w:styleId="TOC3">
    <w:name w:val="toc 3"/>
    <w:basedOn w:val="Normal"/>
    <w:next w:val="Normal"/>
    <w:autoRedefine/>
    <w:uiPriority w:val="39"/>
    <w:rsid w:val="00F31CC8"/>
    <w:pPr>
      <w:tabs>
        <w:tab w:val="right" w:leader="dot" w:pos="9737"/>
      </w:tabs>
      <w:ind w:left="720"/>
    </w:pPr>
  </w:style>
  <w:style w:type="character" w:customStyle="1" w:styleId="Heading1Char">
    <w:name w:val="Heading 1 Char"/>
    <w:link w:val="Heading1"/>
    <w:uiPriority w:val="9"/>
    <w:rsid w:val="009860FA"/>
    <w:rPr>
      <w:rFonts w:ascii="Arial" w:hAnsi="Arial" w:cs="Arial"/>
      <w:b/>
      <w:bCs/>
      <w:kern w:val="32"/>
      <w:sz w:val="32"/>
      <w:szCs w:val="32"/>
    </w:rPr>
  </w:style>
  <w:style w:type="character" w:customStyle="1" w:styleId="Heading2Char">
    <w:name w:val="Heading 2 Char"/>
    <w:link w:val="Heading2"/>
    <w:uiPriority w:val="9"/>
    <w:rsid w:val="000C1E49"/>
    <w:rPr>
      <w:rFonts w:ascii="Cambria" w:eastAsia="Times New Roman" w:hAnsi="Cambria"/>
      <w:b/>
      <w:bCs/>
      <w:i/>
      <w:iCs/>
      <w:sz w:val="28"/>
      <w:szCs w:val="28"/>
    </w:rPr>
  </w:style>
  <w:style w:type="character" w:customStyle="1" w:styleId="Heading4Char">
    <w:name w:val="Heading 4 Char"/>
    <w:link w:val="Heading4"/>
    <w:uiPriority w:val="9"/>
    <w:semiHidden/>
    <w:rsid w:val="000C1E49"/>
    <w:rPr>
      <w:b/>
      <w:bCs/>
      <w:sz w:val="28"/>
      <w:szCs w:val="28"/>
    </w:rPr>
  </w:style>
  <w:style w:type="character" w:customStyle="1" w:styleId="Heading5Char">
    <w:name w:val="Heading 5 Char"/>
    <w:link w:val="Heading5"/>
    <w:uiPriority w:val="9"/>
    <w:semiHidden/>
    <w:rsid w:val="000C1E49"/>
    <w:rPr>
      <w:b/>
      <w:bCs/>
      <w:i/>
      <w:iCs/>
      <w:sz w:val="26"/>
      <w:szCs w:val="26"/>
    </w:rPr>
  </w:style>
  <w:style w:type="character" w:customStyle="1" w:styleId="Heading6Char">
    <w:name w:val="Heading 6 Char"/>
    <w:link w:val="Heading6"/>
    <w:uiPriority w:val="9"/>
    <w:semiHidden/>
    <w:rsid w:val="000C1E49"/>
    <w:rPr>
      <w:b/>
      <w:bCs/>
    </w:rPr>
  </w:style>
  <w:style w:type="character" w:customStyle="1" w:styleId="Heading7Char">
    <w:name w:val="Heading 7 Char"/>
    <w:link w:val="Heading7"/>
    <w:uiPriority w:val="9"/>
    <w:semiHidden/>
    <w:rsid w:val="000C1E49"/>
    <w:rPr>
      <w:sz w:val="24"/>
      <w:szCs w:val="24"/>
    </w:rPr>
  </w:style>
  <w:style w:type="character" w:customStyle="1" w:styleId="Heading8Char">
    <w:name w:val="Heading 8 Char"/>
    <w:link w:val="Heading8"/>
    <w:uiPriority w:val="9"/>
    <w:semiHidden/>
    <w:rsid w:val="000C1E49"/>
    <w:rPr>
      <w:i/>
      <w:iCs/>
      <w:sz w:val="24"/>
      <w:szCs w:val="24"/>
    </w:rPr>
  </w:style>
  <w:style w:type="character" w:customStyle="1" w:styleId="Heading9Char">
    <w:name w:val="Heading 9 Char"/>
    <w:link w:val="Heading9"/>
    <w:uiPriority w:val="9"/>
    <w:semiHidden/>
    <w:rsid w:val="000C1E49"/>
    <w:rPr>
      <w:rFonts w:ascii="Cambria" w:eastAsia="Times New Roman" w:hAnsi="Cambria"/>
    </w:rPr>
  </w:style>
  <w:style w:type="paragraph" w:styleId="Caption">
    <w:name w:val="caption"/>
    <w:basedOn w:val="Normal"/>
    <w:next w:val="Normal"/>
    <w:uiPriority w:val="35"/>
    <w:semiHidden/>
    <w:unhideWhenUsed/>
    <w:rsid w:val="00C41AE2"/>
    <w:rPr>
      <w:b/>
      <w:bCs/>
      <w:smallCaps/>
      <w:color w:val="44546A"/>
    </w:rPr>
  </w:style>
  <w:style w:type="character" w:customStyle="1" w:styleId="TitleChar">
    <w:name w:val="Title Char"/>
    <w:link w:val="Title"/>
    <w:uiPriority w:val="10"/>
    <w:rsid w:val="000C1E49"/>
    <w:rPr>
      <w:rFonts w:ascii="Cambria" w:eastAsia="Times New Roman" w:hAnsi="Cambria"/>
      <w:b/>
      <w:bCs/>
      <w:kern w:val="28"/>
      <w:sz w:val="32"/>
      <w:szCs w:val="32"/>
    </w:rPr>
  </w:style>
  <w:style w:type="paragraph" w:styleId="Subtitle">
    <w:name w:val="Subtitle"/>
    <w:basedOn w:val="Normal"/>
    <w:next w:val="Normal"/>
    <w:link w:val="SubtitleChar"/>
    <w:uiPriority w:val="11"/>
    <w:qFormat/>
    <w:rsid w:val="000C1E49"/>
    <w:pPr>
      <w:spacing w:after="60"/>
      <w:jc w:val="center"/>
      <w:outlineLvl w:val="1"/>
    </w:pPr>
    <w:rPr>
      <w:rFonts w:ascii="Cambria" w:hAnsi="Cambria"/>
    </w:rPr>
  </w:style>
  <w:style w:type="character" w:customStyle="1" w:styleId="SubtitleChar">
    <w:name w:val="Subtitle Char"/>
    <w:link w:val="Subtitle"/>
    <w:uiPriority w:val="11"/>
    <w:rsid w:val="000C1E49"/>
    <w:rPr>
      <w:rFonts w:ascii="Cambria" w:eastAsia="Times New Roman" w:hAnsi="Cambria"/>
      <w:sz w:val="24"/>
      <w:szCs w:val="24"/>
    </w:rPr>
  </w:style>
  <w:style w:type="character" w:styleId="Emphasis">
    <w:name w:val="Emphasis"/>
    <w:uiPriority w:val="20"/>
    <w:qFormat/>
    <w:rsid w:val="000C1E49"/>
    <w:rPr>
      <w:rFonts w:ascii="Calibri" w:hAnsi="Calibri"/>
      <w:b/>
      <w:i/>
      <w:iCs/>
    </w:rPr>
  </w:style>
  <w:style w:type="paragraph" w:styleId="NoSpacing">
    <w:name w:val="No Spacing"/>
    <w:basedOn w:val="Normal"/>
    <w:uiPriority w:val="1"/>
    <w:qFormat/>
    <w:rsid w:val="000C1E49"/>
    <w:rPr>
      <w:szCs w:val="32"/>
    </w:rPr>
  </w:style>
  <w:style w:type="paragraph" w:styleId="Quote">
    <w:name w:val="Quote"/>
    <w:basedOn w:val="Normal"/>
    <w:next w:val="Normal"/>
    <w:link w:val="QuoteChar"/>
    <w:uiPriority w:val="29"/>
    <w:qFormat/>
    <w:rsid w:val="000C1E49"/>
    <w:rPr>
      <w:i/>
    </w:rPr>
  </w:style>
  <w:style w:type="character" w:customStyle="1" w:styleId="QuoteChar">
    <w:name w:val="Quote Char"/>
    <w:link w:val="Quote"/>
    <w:uiPriority w:val="29"/>
    <w:rsid w:val="000C1E49"/>
    <w:rPr>
      <w:i/>
      <w:sz w:val="24"/>
      <w:szCs w:val="24"/>
    </w:rPr>
  </w:style>
  <w:style w:type="paragraph" w:styleId="IntenseQuote">
    <w:name w:val="Intense Quote"/>
    <w:basedOn w:val="Normal"/>
    <w:next w:val="Normal"/>
    <w:link w:val="IntenseQuoteChar"/>
    <w:uiPriority w:val="30"/>
    <w:qFormat/>
    <w:rsid w:val="000C1E49"/>
    <w:pPr>
      <w:ind w:left="720" w:right="720"/>
    </w:pPr>
    <w:rPr>
      <w:b/>
      <w:i/>
      <w:szCs w:val="22"/>
    </w:rPr>
  </w:style>
  <w:style w:type="character" w:customStyle="1" w:styleId="IntenseQuoteChar">
    <w:name w:val="Intense Quote Char"/>
    <w:link w:val="IntenseQuote"/>
    <w:uiPriority w:val="30"/>
    <w:rsid w:val="000C1E49"/>
    <w:rPr>
      <w:b/>
      <w:i/>
      <w:sz w:val="24"/>
    </w:rPr>
  </w:style>
  <w:style w:type="character" w:styleId="SubtleEmphasis">
    <w:name w:val="Subtle Emphasis"/>
    <w:uiPriority w:val="19"/>
    <w:qFormat/>
    <w:rsid w:val="000C1E49"/>
    <w:rPr>
      <w:i/>
      <w:color w:val="5A5A5A"/>
    </w:rPr>
  </w:style>
  <w:style w:type="character" w:styleId="IntenseEmphasis">
    <w:name w:val="Intense Emphasis"/>
    <w:uiPriority w:val="21"/>
    <w:qFormat/>
    <w:rsid w:val="000C1E49"/>
    <w:rPr>
      <w:b/>
      <w:i/>
      <w:sz w:val="24"/>
      <w:szCs w:val="24"/>
      <w:u w:val="single"/>
    </w:rPr>
  </w:style>
  <w:style w:type="character" w:styleId="SubtleReference">
    <w:name w:val="Subtle Reference"/>
    <w:uiPriority w:val="31"/>
    <w:qFormat/>
    <w:rsid w:val="000C1E49"/>
    <w:rPr>
      <w:sz w:val="24"/>
      <w:szCs w:val="24"/>
      <w:u w:val="single"/>
    </w:rPr>
  </w:style>
  <w:style w:type="character" w:styleId="IntenseReference">
    <w:name w:val="Intense Reference"/>
    <w:uiPriority w:val="32"/>
    <w:qFormat/>
    <w:rsid w:val="000C1E49"/>
    <w:rPr>
      <w:b/>
      <w:sz w:val="24"/>
      <w:u w:val="single"/>
    </w:rPr>
  </w:style>
  <w:style w:type="character" w:styleId="BookTitle">
    <w:name w:val="Book Title"/>
    <w:uiPriority w:val="33"/>
    <w:qFormat/>
    <w:rsid w:val="000C1E49"/>
    <w:rPr>
      <w:rFonts w:ascii="Calibri Light" w:eastAsia="Times New Roman" w:hAnsi="Calibri Light"/>
      <w:b/>
      <w:i/>
      <w:sz w:val="24"/>
      <w:szCs w:val="24"/>
    </w:rPr>
  </w:style>
  <w:style w:type="character" w:customStyle="1" w:styleId="FooterChar">
    <w:name w:val="Footer Char"/>
    <w:link w:val="Footer"/>
    <w:uiPriority w:val="99"/>
    <w:rsid w:val="0033095A"/>
    <w:rPr>
      <w:sz w:val="24"/>
      <w:szCs w:val="24"/>
    </w:rPr>
  </w:style>
  <w:style w:type="character" w:customStyle="1" w:styleId="UnresolvedMention1">
    <w:name w:val="Unresolved Mention1"/>
    <w:uiPriority w:val="99"/>
    <w:semiHidden/>
    <w:unhideWhenUsed/>
    <w:rsid w:val="00C82F4E"/>
    <w:rPr>
      <w:color w:val="605E5C"/>
      <w:shd w:val="clear" w:color="auto" w:fill="E1DFDD"/>
    </w:rPr>
  </w:style>
  <w:style w:type="paragraph" w:styleId="ListBullet">
    <w:name w:val="List Bullet"/>
    <w:basedOn w:val="Normal"/>
    <w:rsid w:val="00466D2B"/>
    <w:pPr>
      <w:numPr>
        <w:numId w:val="37"/>
      </w:numPr>
      <w:contextualSpacing/>
    </w:pPr>
  </w:style>
  <w:style w:type="character" w:customStyle="1" w:styleId="gmail-s1">
    <w:name w:val="gmail-s1"/>
    <w:basedOn w:val="DefaultParagraphFont"/>
    <w:rsid w:val="0091789C"/>
  </w:style>
  <w:style w:type="paragraph" w:customStyle="1" w:styleId="h3">
    <w:name w:val="h3"/>
    <w:basedOn w:val="Normal"/>
    <w:link w:val="h3Char"/>
    <w:qFormat/>
    <w:rsid w:val="00007C10"/>
    <w:rPr>
      <w:rFonts w:eastAsiaTheme="minorHAnsi"/>
      <w:b/>
      <w:bCs/>
      <w:color w:val="000000" w:themeColor="text1"/>
      <w:kern w:val="2"/>
      <w:sz w:val="28"/>
      <w:szCs w:val="28"/>
      <w:u w:val="single"/>
      <w:lang w:eastAsia="en-US"/>
      <w14:ligatures w14:val="standardContextual"/>
    </w:rPr>
  </w:style>
  <w:style w:type="character" w:customStyle="1" w:styleId="h3Char">
    <w:name w:val="h3 Char"/>
    <w:basedOn w:val="DefaultParagraphFont"/>
    <w:link w:val="h3"/>
    <w:rsid w:val="00007C10"/>
    <w:rPr>
      <w:rFonts w:ascii="Arial" w:eastAsiaTheme="minorHAnsi" w:hAnsi="Arial" w:cs="Arial"/>
      <w:b/>
      <w:bCs/>
      <w:color w:val="000000" w:themeColor="text1"/>
      <w:kern w:val="2"/>
      <w:sz w:val="28"/>
      <w:szCs w:val="28"/>
      <w:u w:val="single"/>
      <w:lang w:eastAsia="en-US"/>
      <w14:ligatures w14:val="standardContextual"/>
    </w:rPr>
  </w:style>
  <w:style w:type="character" w:customStyle="1" w:styleId="UnresolvedMention">
    <w:name w:val="Unresolved Mention"/>
    <w:basedOn w:val="DefaultParagraphFont"/>
    <w:uiPriority w:val="99"/>
    <w:semiHidden/>
    <w:unhideWhenUsed/>
    <w:rsid w:val="009313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148769">
      <w:bodyDiv w:val="1"/>
      <w:marLeft w:val="0"/>
      <w:marRight w:val="0"/>
      <w:marTop w:val="0"/>
      <w:marBottom w:val="0"/>
      <w:divBdr>
        <w:top w:val="none" w:sz="0" w:space="0" w:color="auto"/>
        <w:left w:val="none" w:sz="0" w:space="0" w:color="auto"/>
        <w:bottom w:val="none" w:sz="0" w:space="0" w:color="auto"/>
        <w:right w:val="none" w:sz="0" w:space="0" w:color="auto"/>
      </w:divBdr>
    </w:div>
    <w:div w:id="65227095">
      <w:bodyDiv w:val="1"/>
      <w:marLeft w:val="0"/>
      <w:marRight w:val="0"/>
      <w:marTop w:val="0"/>
      <w:marBottom w:val="0"/>
      <w:divBdr>
        <w:top w:val="none" w:sz="0" w:space="0" w:color="auto"/>
        <w:left w:val="none" w:sz="0" w:space="0" w:color="auto"/>
        <w:bottom w:val="none" w:sz="0" w:space="0" w:color="auto"/>
        <w:right w:val="none" w:sz="0" w:space="0" w:color="auto"/>
      </w:divBdr>
    </w:div>
    <w:div w:id="78141020">
      <w:bodyDiv w:val="1"/>
      <w:marLeft w:val="0"/>
      <w:marRight w:val="0"/>
      <w:marTop w:val="0"/>
      <w:marBottom w:val="0"/>
      <w:divBdr>
        <w:top w:val="none" w:sz="0" w:space="0" w:color="auto"/>
        <w:left w:val="none" w:sz="0" w:space="0" w:color="auto"/>
        <w:bottom w:val="none" w:sz="0" w:space="0" w:color="auto"/>
        <w:right w:val="none" w:sz="0" w:space="0" w:color="auto"/>
      </w:divBdr>
    </w:div>
    <w:div w:id="88163310">
      <w:bodyDiv w:val="1"/>
      <w:marLeft w:val="0"/>
      <w:marRight w:val="0"/>
      <w:marTop w:val="0"/>
      <w:marBottom w:val="0"/>
      <w:divBdr>
        <w:top w:val="none" w:sz="0" w:space="0" w:color="auto"/>
        <w:left w:val="none" w:sz="0" w:space="0" w:color="auto"/>
        <w:bottom w:val="none" w:sz="0" w:space="0" w:color="auto"/>
        <w:right w:val="none" w:sz="0" w:space="0" w:color="auto"/>
      </w:divBdr>
      <w:divsChild>
        <w:div w:id="107746751">
          <w:marLeft w:val="0"/>
          <w:marRight w:val="0"/>
          <w:marTop w:val="0"/>
          <w:marBottom w:val="0"/>
          <w:divBdr>
            <w:top w:val="none" w:sz="0" w:space="0" w:color="auto"/>
            <w:left w:val="none" w:sz="0" w:space="0" w:color="auto"/>
            <w:bottom w:val="none" w:sz="0" w:space="0" w:color="auto"/>
            <w:right w:val="none" w:sz="0" w:space="0" w:color="auto"/>
          </w:divBdr>
        </w:div>
        <w:div w:id="272324704">
          <w:marLeft w:val="0"/>
          <w:marRight w:val="0"/>
          <w:marTop w:val="0"/>
          <w:marBottom w:val="0"/>
          <w:divBdr>
            <w:top w:val="none" w:sz="0" w:space="0" w:color="auto"/>
            <w:left w:val="none" w:sz="0" w:space="0" w:color="auto"/>
            <w:bottom w:val="none" w:sz="0" w:space="0" w:color="auto"/>
            <w:right w:val="none" w:sz="0" w:space="0" w:color="auto"/>
          </w:divBdr>
        </w:div>
        <w:div w:id="288710623">
          <w:marLeft w:val="0"/>
          <w:marRight w:val="0"/>
          <w:marTop w:val="0"/>
          <w:marBottom w:val="0"/>
          <w:divBdr>
            <w:top w:val="none" w:sz="0" w:space="0" w:color="auto"/>
            <w:left w:val="none" w:sz="0" w:space="0" w:color="auto"/>
            <w:bottom w:val="none" w:sz="0" w:space="0" w:color="auto"/>
            <w:right w:val="none" w:sz="0" w:space="0" w:color="auto"/>
          </w:divBdr>
        </w:div>
        <w:div w:id="354892951">
          <w:marLeft w:val="0"/>
          <w:marRight w:val="0"/>
          <w:marTop w:val="0"/>
          <w:marBottom w:val="0"/>
          <w:divBdr>
            <w:top w:val="none" w:sz="0" w:space="0" w:color="auto"/>
            <w:left w:val="none" w:sz="0" w:space="0" w:color="auto"/>
            <w:bottom w:val="none" w:sz="0" w:space="0" w:color="auto"/>
            <w:right w:val="none" w:sz="0" w:space="0" w:color="auto"/>
          </w:divBdr>
        </w:div>
        <w:div w:id="357318706">
          <w:marLeft w:val="0"/>
          <w:marRight w:val="0"/>
          <w:marTop w:val="0"/>
          <w:marBottom w:val="0"/>
          <w:divBdr>
            <w:top w:val="none" w:sz="0" w:space="0" w:color="auto"/>
            <w:left w:val="none" w:sz="0" w:space="0" w:color="auto"/>
            <w:bottom w:val="none" w:sz="0" w:space="0" w:color="auto"/>
            <w:right w:val="none" w:sz="0" w:space="0" w:color="auto"/>
          </w:divBdr>
        </w:div>
        <w:div w:id="406223363">
          <w:marLeft w:val="0"/>
          <w:marRight w:val="0"/>
          <w:marTop w:val="0"/>
          <w:marBottom w:val="0"/>
          <w:divBdr>
            <w:top w:val="none" w:sz="0" w:space="0" w:color="auto"/>
            <w:left w:val="none" w:sz="0" w:space="0" w:color="auto"/>
            <w:bottom w:val="none" w:sz="0" w:space="0" w:color="auto"/>
            <w:right w:val="none" w:sz="0" w:space="0" w:color="auto"/>
          </w:divBdr>
        </w:div>
        <w:div w:id="427585658">
          <w:marLeft w:val="0"/>
          <w:marRight w:val="0"/>
          <w:marTop w:val="0"/>
          <w:marBottom w:val="0"/>
          <w:divBdr>
            <w:top w:val="none" w:sz="0" w:space="0" w:color="auto"/>
            <w:left w:val="none" w:sz="0" w:space="0" w:color="auto"/>
            <w:bottom w:val="none" w:sz="0" w:space="0" w:color="auto"/>
            <w:right w:val="none" w:sz="0" w:space="0" w:color="auto"/>
          </w:divBdr>
        </w:div>
        <w:div w:id="484276266">
          <w:marLeft w:val="0"/>
          <w:marRight w:val="0"/>
          <w:marTop w:val="0"/>
          <w:marBottom w:val="0"/>
          <w:divBdr>
            <w:top w:val="none" w:sz="0" w:space="0" w:color="auto"/>
            <w:left w:val="none" w:sz="0" w:space="0" w:color="auto"/>
            <w:bottom w:val="none" w:sz="0" w:space="0" w:color="auto"/>
            <w:right w:val="none" w:sz="0" w:space="0" w:color="auto"/>
          </w:divBdr>
        </w:div>
        <w:div w:id="521817875">
          <w:marLeft w:val="0"/>
          <w:marRight w:val="0"/>
          <w:marTop w:val="0"/>
          <w:marBottom w:val="0"/>
          <w:divBdr>
            <w:top w:val="none" w:sz="0" w:space="0" w:color="auto"/>
            <w:left w:val="none" w:sz="0" w:space="0" w:color="auto"/>
            <w:bottom w:val="none" w:sz="0" w:space="0" w:color="auto"/>
            <w:right w:val="none" w:sz="0" w:space="0" w:color="auto"/>
          </w:divBdr>
        </w:div>
        <w:div w:id="537013470">
          <w:marLeft w:val="0"/>
          <w:marRight w:val="0"/>
          <w:marTop w:val="0"/>
          <w:marBottom w:val="0"/>
          <w:divBdr>
            <w:top w:val="none" w:sz="0" w:space="0" w:color="auto"/>
            <w:left w:val="none" w:sz="0" w:space="0" w:color="auto"/>
            <w:bottom w:val="none" w:sz="0" w:space="0" w:color="auto"/>
            <w:right w:val="none" w:sz="0" w:space="0" w:color="auto"/>
          </w:divBdr>
        </w:div>
        <w:div w:id="607586908">
          <w:marLeft w:val="0"/>
          <w:marRight w:val="0"/>
          <w:marTop w:val="0"/>
          <w:marBottom w:val="0"/>
          <w:divBdr>
            <w:top w:val="none" w:sz="0" w:space="0" w:color="auto"/>
            <w:left w:val="none" w:sz="0" w:space="0" w:color="auto"/>
            <w:bottom w:val="none" w:sz="0" w:space="0" w:color="auto"/>
            <w:right w:val="none" w:sz="0" w:space="0" w:color="auto"/>
          </w:divBdr>
        </w:div>
        <w:div w:id="609632744">
          <w:marLeft w:val="0"/>
          <w:marRight w:val="0"/>
          <w:marTop w:val="0"/>
          <w:marBottom w:val="0"/>
          <w:divBdr>
            <w:top w:val="none" w:sz="0" w:space="0" w:color="auto"/>
            <w:left w:val="none" w:sz="0" w:space="0" w:color="auto"/>
            <w:bottom w:val="none" w:sz="0" w:space="0" w:color="auto"/>
            <w:right w:val="none" w:sz="0" w:space="0" w:color="auto"/>
          </w:divBdr>
        </w:div>
        <w:div w:id="613248578">
          <w:marLeft w:val="0"/>
          <w:marRight w:val="0"/>
          <w:marTop w:val="0"/>
          <w:marBottom w:val="0"/>
          <w:divBdr>
            <w:top w:val="none" w:sz="0" w:space="0" w:color="auto"/>
            <w:left w:val="none" w:sz="0" w:space="0" w:color="auto"/>
            <w:bottom w:val="none" w:sz="0" w:space="0" w:color="auto"/>
            <w:right w:val="none" w:sz="0" w:space="0" w:color="auto"/>
          </w:divBdr>
        </w:div>
        <w:div w:id="618922480">
          <w:marLeft w:val="0"/>
          <w:marRight w:val="0"/>
          <w:marTop w:val="0"/>
          <w:marBottom w:val="0"/>
          <w:divBdr>
            <w:top w:val="none" w:sz="0" w:space="0" w:color="auto"/>
            <w:left w:val="none" w:sz="0" w:space="0" w:color="auto"/>
            <w:bottom w:val="none" w:sz="0" w:space="0" w:color="auto"/>
            <w:right w:val="none" w:sz="0" w:space="0" w:color="auto"/>
          </w:divBdr>
        </w:div>
        <w:div w:id="789399223">
          <w:marLeft w:val="0"/>
          <w:marRight w:val="0"/>
          <w:marTop w:val="0"/>
          <w:marBottom w:val="0"/>
          <w:divBdr>
            <w:top w:val="none" w:sz="0" w:space="0" w:color="auto"/>
            <w:left w:val="none" w:sz="0" w:space="0" w:color="auto"/>
            <w:bottom w:val="none" w:sz="0" w:space="0" w:color="auto"/>
            <w:right w:val="none" w:sz="0" w:space="0" w:color="auto"/>
          </w:divBdr>
        </w:div>
        <w:div w:id="880482825">
          <w:marLeft w:val="0"/>
          <w:marRight w:val="0"/>
          <w:marTop w:val="0"/>
          <w:marBottom w:val="0"/>
          <w:divBdr>
            <w:top w:val="none" w:sz="0" w:space="0" w:color="auto"/>
            <w:left w:val="none" w:sz="0" w:space="0" w:color="auto"/>
            <w:bottom w:val="none" w:sz="0" w:space="0" w:color="auto"/>
            <w:right w:val="none" w:sz="0" w:space="0" w:color="auto"/>
          </w:divBdr>
        </w:div>
        <w:div w:id="917713777">
          <w:marLeft w:val="0"/>
          <w:marRight w:val="0"/>
          <w:marTop w:val="0"/>
          <w:marBottom w:val="0"/>
          <w:divBdr>
            <w:top w:val="none" w:sz="0" w:space="0" w:color="auto"/>
            <w:left w:val="none" w:sz="0" w:space="0" w:color="auto"/>
            <w:bottom w:val="none" w:sz="0" w:space="0" w:color="auto"/>
            <w:right w:val="none" w:sz="0" w:space="0" w:color="auto"/>
          </w:divBdr>
        </w:div>
        <w:div w:id="946816106">
          <w:marLeft w:val="0"/>
          <w:marRight w:val="0"/>
          <w:marTop w:val="0"/>
          <w:marBottom w:val="0"/>
          <w:divBdr>
            <w:top w:val="none" w:sz="0" w:space="0" w:color="auto"/>
            <w:left w:val="none" w:sz="0" w:space="0" w:color="auto"/>
            <w:bottom w:val="none" w:sz="0" w:space="0" w:color="auto"/>
            <w:right w:val="none" w:sz="0" w:space="0" w:color="auto"/>
          </w:divBdr>
        </w:div>
        <w:div w:id="955257622">
          <w:marLeft w:val="0"/>
          <w:marRight w:val="0"/>
          <w:marTop w:val="0"/>
          <w:marBottom w:val="0"/>
          <w:divBdr>
            <w:top w:val="none" w:sz="0" w:space="0" w:color="auto"/>
            <w:left w:val="none" w:sz="0" w:space="0" w:color="auto"/>
            <w:bottom w:val="none" w:sz="0" w:space="0" w:color="auto"/>
            <w:right w:val="none" w:sz="0" w:space="0" w:color="auto"/>
          </w:divBdr>
        </w:div>
        <w:div w:id="987242703">
          <w:marLeft w:val="0"/>
          <w:marRight w:val="0"/>
          <w:marTop w:val="0"/>
          <w:marBottom w:val="0"/>
          <w:divBdr>
            <w:top w:val="none" w:sz="0" w:space="0" w:color="auto"/>
            <w:left w:val="none" w:sz="0" w:space="0" w:color="auto"/>
            <w:bottom w:val="none" w:sz="0" w:space="0" w:color="auto"/>
            <w:right w:val="none" w:sz="0" w:space="0" w:color="auto"/>
          </w:divBdr>
        </w:div>
        <w:div w:id="996618206">
          <w:marLeft w:val="0"/>
          <w:marRight w:val="0"/>
          <w:marTop w:val="0"/>
          <w:marBottom w:val="0"/>
          <w:divBdr>
            <w:top w:val="none" w:sz="0" w:space="0" w:color="auto"/>
            <w:left w:val="none" w:sz="0" w:space="0" w:color="auto"/>
            <w:bottom w:val="none" w:sz="0" w:space="0" w:color="auto"/>
            <w:right w:val="none" w:sz="0" w:space="0" w:color="auto"/>
          </w:divBdr>
        </w:div>
        <w:div w:id="1054498809">
          <w:marLeft w:val="0"/>
          <w:marRight w:val="0"/>
          <w:marTop w:val="0"/>
          <w:marBottom w:val="0"/>
          <w:divBdr>
            <w:top w:val="none" w:sz="0" w:space="0" w:color="auto"/>
            <w:left w:val="none" w:sz="0" w:space="0" w:color="auto"/>
            <w:bottom w:val="none" w:sz="0" w:space="0" w:color="auto"/>
            <w:right w:val="none" w:sz="0" w:space="0" w:color="auto"/>
          </w:divBdr>
        </w:div>
        <w:div w:id="1124469667">
          <w:marLeft w:val="0"/>
          <w:marRight w:val="0"/>
          <w:marTop w:val="0"/>
          <w:marBottom w:val="0"/>
          <w:divBdr>
            <w:top w:val="none" w:sz="0" w:space="0" w:color="auto"/>
            <w:left w:val="none" w:sz="0" w:space="0" w:color="auto"/>
            <w:bottom w:val="none" w:sz="0" w:space="0" w:color="auto"/>
            <w:right w:val="none" w:sz="0" w:space="0" w:color="auto"/>
          </w:divBdr>
        </w:div>
        <w:div w:id="1194880811">
          <w:marLeft w:val="0"/>
          <w:marRight w:val="0"/>
          <w:marTop w:val="0"/>
          <w:marBottom w:val="0"/>
          <w:divBdr>
            <w:top w:val="none" w:sz="0" w:space="0" w:color="auto"/>
            <w:left w:val="none" w:sz="0" w:space="0" w:color="auto"/>
            <w:bottom w:val="none" w:sz="0" w:space="0" w:color="auto"/>
            <w:right w:val="none" w:sz="0" w:space="0" w:color="auto"/>
          </w:divBdr>
        </w:div>
        <w:div w:id="1229683416">
          <w:marLeft w:val="0"/>
          <w:marRight w:val="0"/>
          <w:marTop w:val="0"/>
          <w:marBottom w:val="0"/>
          <w:divBdr>
            <w:top w:val="none" w:sz="0" w:space="0" w:color="auto"/>
            <w:left w:val="none" w:sz="0" w:space="0" w:color="auto"/>
            <w:bottom w:val="none" w:sz="0" w:space="0" w:color="auto"/>
            <w:right w:val="none" w:sz="0" w:space="0" w:color="auto"/>
          </w:divBdr>
        </w:div>
        <w:div w:id="1288124044">
          <w:marLeft w:val="0"/>
          <w:marRight w:val="0"/>
          <w:marTop w:val="0"/>
          <w:marBottom w:val="0"/>
          <w:divBdr>
            <w:top w:val="none" w:sz="0" w:space="0" w:color="auto"/>
            <w:left w:val="none" w:sz="0" w:space="0" w:color="auto"/>
            <w:bottom w:val="none" w:sz="0" w:space="0" w:color="auto"/>
            <w:right w:val="none" w:sz="0" w:space="0" w:color="auto"/>
          </w:divBdr>
        </w:div>
        <w:div w:id="1425418640">
          <w:marLeft w:val="0"/>
          <w:marRight w:val="0"/>
          <w:marTop w:val="0"/>
          <w:marBottom w:val="0"/>
          <w:divBdr>
            <w:top w:val="none" w:sz="0" w:space="0" w:color="auto"/>
            <w:left w:val="none" w:sz="0" w:space="0" w:color="auto"/>
            <w:bottom w:val="none" w:sz="0" w:space="0" w:color="auto"/>
            <w:right w:val="none" w:sz="0" w:space="0" w:color="auto"/>
          </w:divBdr>
        </w:div>
        <w:div w:id="1496802499">
          <w:marLeft w:val="0"/>
          <w:marRight w:val="0"/>
          <w:marTop w:val="0"/>
          <w:marBottom w:val="0"/>
          <w:divBdr>
            <w:top w:val="none" w:sz="0" w:space="0" w:color="auto"/>
            <w:left w:val="none" w:sz="0" w:space="0" w:color="auto"/>
            <w:bottom w:val="none" w:sz="0" w:space="0" w:color="auto"/>
            <w:right w:val="none" w:sz="0" w:space="0" w:color="auto"/>
          </w:divBdr>
        </w:div>
        <w:div w:id="1533569534">
          <w:marLeft w:val="0"/>
          <w:marRight w:val="0"/>
          <w:marTop w:val="0"/>
          <w:marBottom w:val="0"/>
          <w:divBdr>
            <w:top w:val="none" w:sz="0" w:space="0" w:color="auto"/>
            <w:left w:val="none" w:sz="0" w:space="0" w:color="auto"/>
            <w:bottom w:val="none" w:sz="0" w:space="0" w:color="auto"/>
            <w:right w:val="none" w:sz="0" w:space="0" w:color="auto"/>
          </w:divBdr>
        </w:div>
        <w:div w:id="1560166653">
          <w:marLeft w:val="0"/>
          <w:marRight w:val="0"/>
          <w:marTop w:val="0"/>
          <w:marBottom w:val="0"/>
          <w:divBdr>
            <w:top w:val="none" w:sz="0" w:space="0" w:color="auto"/>
            <w:left w:val="none" w:sz="0" w:space="0" w:color="auto"/>
            <w:bottom w:val="none" w:sz="0" w:space="0" w:color="auto"/>
            <w:right w:val="none" w:sz="0" w:space="0" w:color="auto"/>
          </w:divBdr>
        </w:div>
        <w:div w:id="1577012851">
          <w:marLeft w:val="0"/>
          <w:marRight w:val="0"/>
          <w:marTop w:val="0"/>
          <w:marBottom w:val="0"/>
          <w:divBdr>
            <w:top w:val="none" w:sz="0" w:space="0" w:color="auto"/>
            <w:left w:val="none" w:sz="0" w:space="0" w:color="auto"/>
            <w:bottom w:val="none" w:sz="0" w:space="0" w:color="auto"/>
            <w:right w:val="none" w:sz="0" w:space="0" w:color="auto"/>
          </w:divBdr>
        </w:div>
        <w:div w:id="1661427713">
          <w:marLeft w:val="0"/>
          <w:marRight w:val="0"/>
          <w:marTop w:val="0"/>
          <w:marBottom w:val="0"/>
          <w:divBdr>
            <w:top w:val="none" w:sz="0" w:space="0" w:color="auto"/>
            <w:left w:val="none" w:sz="0" w:space="0" w:color="auto"/>
            <w:bottom w:val="none" w:sz="0" w:space="0" w:color="auto"/>
            <w:right w:val="none" w:sz="0" w:space="0" w:color="auto"/>
          </w:divBdr>
        </w:div>
        <w:div w:id="1670062838">
          <w:marLeft w:val="0"/>
          <w:marRight w:val="0"/>
          <w:marTop w:val="0"/>
          <w:marBottom w:val="0"/>
          <w:divBdr>
            <w:top w:val="none" w:sz="0" w:space="0" w:color="auto"/>
            <w:left w:val="none" w:sz="0" w:space="0" w:color="auto"/>
            <w:bottom w:val="none" w:sz="0" w:space="0" w:color="auto"/>
            <w:right w:val="none" w:sz="0" w:space="0" w:color="auto"/>
          </w:divBdr>
        </w:div>
        <w:div w:id="1708988334">
          <w:marLeft w:val="0"/>
          <w:marRight w:val="0"/>
          <w:marTop w:val="0"/>
          <w:marBottom w:val="0"/>
          <w:divBdr>
            <w:top w:val="none" w:sz="0" w:space="0" w:color="auto"/>
            <w:left w:val="none" w:sz="0" w:space="0" w:color="auto"/>
            <w:bottom w:val="none" w:sz="0" w:space="0" w:color="auto"/>
            <w:right w:val="none" w:sz="0" w:space="0" w:color="auto"/>
          </w:divBdr>
        </w:div>
        <w:div w:id="1727755120">
          <w:marLeft w:val="0"/>
          <w:marRight w:val="0"/>
          <w:marTop w:val="0"/>
          <w:marBottom w:val="0"/>
          <w:divBdr>
            <w:top w:val="none" w:sz="0" w:space="0" w:color="auto"/>
            <w:left w:val="none" w:sz="0" w:space="0" w:color="auto"/>
            <w:bottom w:val="none" w:sz="0" w:space="0" w:color="auto"/>
            <w:right w:val="none" w:sz="0" w:space="0" w:color="auto"/>
          </w:divBdr>
        </w:div>
        <w:div w:id="1737896698">
          <w:marLeft w:val="0"/>
          <w:marRight w:val="0"/>
          <w:marTop w:val="0"/>
          <w:marBottom w:val="0"/>
          <w:divBdr>
            <w:top w:val="none" w:sz="0" w:space="0" w:color="auto"/>
            <w:left w:val="none" w:sz="0" w:space="0" w:color="auto"/>
            <w:bottom w:val="none" w:sz="0" w:space="0" w:color="auto"/>
            <w:right w:val="none" w:sz="0" w:space="0" w:color="auto"/>
          </w:divBdr>
        </w:div>
        <w:div w:id="1768454646">
          <w:marLeft w:val="0"/>
          <w:marRight w:val="0"/>
          <w:marTop w:val="0"/>
          <w:marBottom w:val="0"/>
          <w:divBdr>
            <w:top w:val="none" w:sz="0" w:space="0" w:color="auto"/>
            <w:left w:val="none" w:sz="0" w:space="0" w:color="auto"/>
            <w:bottom w:val="none" w:sz="0" w:space="0" w:color="auto"/>
            <w:right w:val="none" w:sz="0" w:space="0" w:color="auto"/>
          </w:divBdr>
        </w:div>
        <w:div w:id="1861041922">
          <w:marLeft w:val="0"/>
          <w:marRight w:val="0"/>
          <w:marTop w:val="0"/>
          <w:marBottom w:val="0"/>
          <w:divBdr>
            <w:top w:val="none" w:sz="0" w:space="0" w:color="auto"/>
            <w:left w:val="none" w:sz="0" w:space="0" w:color="auto"/>
            <w:bottom w:val="none" w:sz="0" w:space="0" w:color="auto"/>
            <w:right w:val="none" w:sz="0" w:space="0" w:color="auto"/>
          </w:divBdr>
        </w:div>
        <w:div w:id="1880898503">
          <w:marLeft w:val="0"/>
          <w:marRight w:val="0"/>
          <w:marTop w:val="0"/>
          <w:marBottom w:val="0"/>
          <w:divBdr>
            <w:top w:val="none" w:sz="0" w:space="0" w:color="auto"/>
            <w:left w:val="none" w:sz="0" w:space="0" w:color="auto"/>
            <w:bottom w:val="none" w:sz="0" w:space="0" w:color="auto"/>
            <w:right w:val="none" w:sz="0" w:space="0" w:color="auto"/>
          </w:divBdr>
        </w:div>
        <w:div w:id="1889755918">
          <w:marLeft w:val="0"/>
          <w:marRight w:val="0"/>
          <w:marTop w:val="0"/>
          <w:marBottom w:val="0"/>
          <w:divBdr>
            <w:top w:val="none" w:sz="0" w:space="0" w:color="auto"/>
            <w:left w:val="none" w:sz="0" w:space="0" w:color="auto"/>
            <w:bottom w:val="none" w:sz="0" w:space="0" w:color="auto"/>
            <w:right w:val="none" w:sz="0" w:space="0" w:color="auto"/>
          </w:divBdr>
        </w:div>
        <w:div w:id="2020813033">
          <w:marLeft w:val="0"/>
          <w:marRight w:val="0"/>
          <w:marTop w:val="0"/>
          <w:marBottom w:val="0"/>
          <w:divBdr>
            <w:top w:val="none" w:sz="0" w:space="0" w:color="auto"/>
            <w:left w:val="none" w:sz="0" w:space="0" w:color="auto"/>
            <w:bottom w:val="none" w:sz="0" w:space="0" w:color="auto"/>
            <w:right w:val="none" w:sz="0" w:space="0" w:color="auto"/>
          </w:divBdr>
        </w:div>
        <w:div w:id="2070300738">
          <w:marLeft w:val="0"/>
          <w:marRight w:val="0"/>
          <w:marTop w:val="0"/>
          <w:marBottom w:val="0"/>
          <w:divBdr>
            <w:top w:val="none" w:sz="0" w:space="0" w:color="auto"/>
            <w:left w:val="none" w:sz="0" w:space="0" w:color="auto"/>
            <w:bottom w:val="none" w:sz="0" w:space="0" w:color="auto"/>
            <w:right w:val="none" w:sz="0" w:space="0" w:color="auto"/>
          </w:divBdr>
        </w:div>
        <w:div w:id="2072803395">
          <w:marLeft w:val="0"/>
          <w:marRight w:val="0"/>
          <w:marTop w:val="0"/>
          <w:marBottom w:val="0"/>
          <w:divBdr>
            <w:top w:val="none" w:sz="0" w:space="0" w:color="auto"/>
            <w:left w:val="none" w:sz="0" w:space="0" w:color="auto"/>
            <w:bottom w:val="none" w:sz="0" w:space="0" w:color="auto"/>
            <w:right w:val="none" w:sz="0" w:space="0" w:color="auto"/>
          </w:divBdr>
        </w:div>
        <w:div w:id="2077897929">
          <w:marLeft w:val="0"/>
          <w:marRight w:val="0"/>
          <w:marTop w:val="0"/>
          <w:marBottom w:val="0"/>
          <w:divBdr>
            <w:top w:val="none" w:sz="0" w:space="0" w:color="auto"/>
            <w:left w:val="none" w:sz="0" w:space="0" w:color="auto"/>
            <w:bottom w:val="none" w:sz="0" w:space="0" w:color="auto"/>
            <w:right w:val="none" w:sz="0" w:space="0" w:color="auto"/>
          </w:divBdr>
        </w:div>
        <w:div w:id="2108647977">
          <w:marLeft w:val="0"/>
          <w:marRight w:val="0"/>
          <w:marTop w:val="0"/>
          <w:marBottom w:val="0"/>
          <w:divBdr>
            <w:top w:val="none" w:sz="0" w:space="0" w:color="auto"/>
            <w:left w:val="none" w:sz="0" w:space="0" w:color="auto"/>
            <w:bottom w:val="none" w:sz="0" w:space="0" w:color="auto"/>
            <w:right w:val="none" w:sz="0" w:space="0" w:color="auto"/>
          </w:divBdr>
        </w:div>
      </w:divsChild>
    </w:div>
    <w:div w:id="140121621">
      <w:bodyDiv w:val="1"/>
      <w:marLeft w:val="0"/>
      <w:marRight w:val="0"/>
      <w:marTop w:val="0"/>
      <w:marBottom w:val="0"/>
      <w:divBdr>
        <w:top w:val="none" w:sz="0" w:space="0" w:color="auto"/>
        <w:left w:val="none" w:sz="0" w:space="0" w:color="auto"/>
        <w:bottom w:val="none" w:sz="0" w:space="0" w:color="auto"/>
        <w:right w:val="none" w:sz="0" w:space="0" w:color="auto"/>
      </w:divBdr>
    </w:div>
    <w:div w:id="168830957">
      <w:bodyDiv w:val="1"/>
      <w:marLeft w:val="0"/>
      <w:marRight w:val="0"/>
      <w:marTop w:val="0"/>
      <w:marBottom w:val="0"/>
      <w:divBdr>
        <w:top w:val="none" w:sz="0" w:space="0" w:color="auto"/>
        <w:left w:val="none" w:sz="0" w:space="0" w:color="auto"/>
        <w:bottom w:val="none" w:sz="0" w:space="0" w:color="auto"/>
        <w:right w:val="none" w:sz="0" w:space="0" w:color="auto"/>
      </w:divBdr>
      <w:divsChild>
        <w:div w:id="1869485321">
          <w:marLeft w:val="0"/>
          <w:marRight w:val="0"/>
          <w:marTop w:val="0"/>
          <w:marBottom w:val="0"/>
          <w:divBdr>
            <w:top w:val="none" w:sz="0" w:space="0" w:color="auto"/>
            <w:left w:val="none" w:sz="0" w:space="0" w:color="auto"/>
            <w:bottom w:val="none" w:sz="0" w:space="0" w:color="auto"/>
            <w:right w:val="none" w:sz="0" w:space="0" w:color="auto"/>
          </w:divBdr>
          <w:divsChild>
            <w:div w:id="1666205016">
              <w:marLeft w:val="0"/>
              <w:marRight w:val="0"/>
              <w:marTop w:val="0"/>
              <w:marBottom w:val="0"/>
              <w:divBdr>
                <w:top w:val="single" w:sz="6" w:space="0" w:color="2B482B"/>
                <w:left w:val="none" w:sz="0" w:space="0" w:color="auto"/>
                <w:bottom w:val="none" w:sz="0" w:space="0" w:color="auto"/>
                <w:right w:val="none" w:sz="0" w:space="0" w:color="auto"/>
              </w:divBdr>
              <w:divsChild>
                <w:div w:id="244925551">
                  <w:marLeft w:val="0"/>
                  <w:marRight w:val="0"/>
                  <w:marTop w:val="0"/>
                  <w:marBottom w:val="0"/>
                  <w:divBdr>
                    <w:top w:val="none" w:sz="0" w:space="0" w:color="auto"/>
                    <w:left w:val="none" w:sz="0" w:space="0" w:color="auto"/>
                    <w:bottom w:val="none" w:sz="0" w:space="0" w:color="auto"/>
                    <w:right w:val="none" w:sz="0" w:space="0" w:color="auto"/>
                  </w:divBdr>
                  <w:divsChild>
                    <w:div w:id="2085490993">
                      <w:marLeft w:val="0"/>
                      <w:marRight w:val="-3900"/>
                      <w:marTop w:val="0"/>
                      <w:marBottom w:val="0"/>
                      <w:divBdr>
                        <w:top w:val="none" w:sz="0" w:space="0" w:color="auto"/>
                        <w:left w:val="none" w:sz="0" w:space="0" w:color="auto"/>
                        <w:bottom w:val="none" w:sz="0" w:space="0" w:color="auto"/>
                        <w:right w:val="none" w:sz="0" w:space="0" w:color="auto"/>
                      </w:divBdr>
                      <w:divsChild>
                        <w:div w:id="148786762">
                          <w:marLeft w:val="0"/>
                          <w:marRight w:val="3900"/>
                          <w:marTop w:val="150"/>
                          <w:marBottom w:val="0"/>
                          <w:divBdr>
                            <w:top w:val="none" w:sz="0" w:space="0" w:color="auto"/>
                            <w:left w:val="none" w:sz="0" w:space="0" w:color="auto"/>
                            <w:bottom w:val="none" w:sz="0" w:space="0" w:color="auto"/>
                            <w:right w:val="none" w:sz="0" w:space="0" w:color="auto"/>
                          </w:divBdr>
                          <w:divsChild>
                            <w:div w:id="1265309441">
                              <w:marLeft w:val="2850"/>
                              <w:marRight w:val="75"/>
                              <w:marTop w:val="0"/>
                              <w:marBottom w:val="0"/>
                              <w:divBdr>
                                <w:top w:val="none" w:sz="0" w:space="0" w:color="auto"/>
                                <w:left w:val="none" w:sz="0" w:space="0" w:color="auto"/>
                                <w:bottom w:val="none" w:sz="0" w:space="0" w:color="auto"/>
                                <w:right w:val="none" w:sz="0" w:space="0" w:color="auto"/>
                              </w:divBdr>
                              <w:divsChild>
                                <w:div w:id="2144349699">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6866750">
      <w:bodyDiv w:val="1"/>
      <w:marLeft w:val="0"/>
      <w:marRight w:val="0"/>
      <w:marTop w:val="0"/>
      <w:marBottom w:val="0"/>
      <w:divBdr>
        <w:top w:val="none" w:sz="0" w:space="0" w:color="auto"/>
        <w:left w:val="none" w:sz="0" w:space="0" w:color="auto"/>
        <w:bottom w:val="none" w:sz="0" w:space="0" w:color="auto"/>
        <w:right w:val="none" w:sz="0" w:space="0" w:color="auto"/>
      </w:divBdr>
    </w:div>
    <w:div w:id="247664606">
      <w:bodyDiv w:val="1"/>
      <w:marLeft w:val="0"/>
      <w:marRight w:val="0"/>
      <w:marTop w:val="0"/>
      <w:marBottom w:val="0"/>
      <w:divBdr>
        <w:top w:val="none" w:sz="0" w:space="0" w:color="auto"/>
        <w:left w:val="none" w:sz="0" w:space="0" w:color="auto"/>
        <w:bottom w:val="none" w:sz="0" w:space="0" w:color="auto"/>
        <w:right w:val="none" w:sz="0" w:space="0" w:color="auto"/>
      </w:divBdr>
    </w:div>
    <w:div w:id="250554489">
      <w:bodyDiv w:val="1"/>
      <w:marLeft w:val="0"/>
      <w:marRight w:val="0"/>
      <w:marTop w:val="0"/>
      <w:marBottom w:val="0"/>
      <w:divBdr>
        <w:top w:val="none" w:sz="0" w:space="0" w:color="auto"/>
        <w:left w:val="none" w:sz="0" w:space="0" w:color="auto"/>
        <w:bottom w:val="none" w:sz="0" w:space="0" w:color="auto"/>
        <w:right w:val="none" w:sz="0" w:space="0" w:color="auto"/>
      </w:divBdr>
      <w:divsChild>
        <w:div w:id="445009005">
          <w:marLeft w:val="0"/>
          <w:marRight w:val="0"/>
          <w:marTop w:val="0"/>
          <w:marBottom w:val="0"/>
          <w:divBdr>
            <w:top w:val="none" w:sz="0" w:space="0" w:color="auto"/>
            <w:left w:val="none" w:sz="0" w:space="0" w:color="auto"/>
            <w:bottom w:val="none" w:sz="0" w:space="0" w:color="auto"/>
            <w:right w:val="none" w:sz="0" w:space="0" w:color="auto"/>
          </w:divBdr>
          <w:divsChild>
            <w:div w:id="23291262">
              <w:marLeft w:val="0"/>
              <w:marRight w:val="0"/>
              <w:marTop w:val="0"/>
              <w:marBottom w:val="0"/>
              <w:divBdr>
                <w:top w:val="none" w:sz="0" w:space="0" w:color="auto"/>
                <w:left w:val="none" w:sz="0" w:space="0" w:color="auto"/>
                <w:bottom w:val="none" w:sz="0" w:space="0" w:color="auto"/>
                <w:right w:val="none" w:sz="0" w:space="0" w:color="auto"/>
              </w:divBdr>
            </w:div>
            <w:div w:id="68382464">
              <w:marLeft w:val="0"/>
              <w:marRight w:val="0"/>
              <w:marTop w:val="0"/>
              <w:marBottom w:val="0"/>
              <w:divBdr>
                <w:top w:val="none" w:sz="0" w:space="0" w:color="auto"/>
                <w:left w:val="none" w:sz="0" w:space="0" w:color="auto"/>
                <w:bottom w:val="none" w:sz="0" w:space="0" w:color="auto"/>
                <w:right w:val="none" w:sz="0" w:space="0" w:color="auto"/>
              </w:divBdr>
            </w:div>
            <w:div w:id="206112583">
              <w:marLeft w:val="0"/>
              <w:marRight w:val="0"/>
              <w:marTop w:val="0"/>
              <w:marBottom w:val="0"/>
              <w:divBdr>
                <w:top w:val="none" w:sz="0" w:space="0" w:color="auto"/>
                <w:left w:val="none" w:sz="0" w:space="0" w:color="auto"/>
                <w:bottom w:val="none" w:sz="0" w:space="0" w:color="auto"/>
                <w:right w:val="none" w:sz="0" w:space="0" w:color="auto"/>
              </w:divBdr>
            </w:div>
            <w:div w:id="308679822">
              <w:marLeft w:val="0"/>
              <w:marRight w:val="0"/>
              <w:marTop w:val="0"/>
              <w:marBottom w:val="0"/>
              <w:divBdr>
                <w:top w:val="none" w:sz="0" w:space="0" w:color="auto"/>
                <w:left w:val="none" w:sz="0" w:space="0" w:color="auto"/>
                <w:bottom w:val="none" w:sz="0" w:space="0" w:color="auto"/>
                <w:right w:val="none" w:sz="0" w:space="0" w:color="auto"/>
              </w:divBdr>
            </w:div>
            <w:div w:id="310646354">
              <w:marLeft w:val="0"/>
              <w:marRight w:val="0"/>
              <w:marTop w:val="0"/>
              <w:marBottom w:val="0"/>
              <w:divBdr>
                <w:top w:val="none" w:sz="0" w:space="0" w:color="auto"/>
                <w:left w:val="none" w:sz="0" w:space="0" w:color="auto"/>
                <w:bottom w:val="none" w:sz="0" w:space="0" w:color="auto"/>
                <w:right w:val="none" w:sz="0" w:space="0" w:color="auto"/>
              </w:divBdr>
            </w:div>
            <w:div w:id="379940507">
              <w:marLeft w:val="0"/>
              <w:marRight w:val="0"/>
              <w:marTop w:val="0"/>
              <w:marBottom w:val="0"/>
              <w:divBdr>
                <w:top w:val="none" w:sz="0" w:space="0" w:color="auto"/>
                <w:left w:val="none" w:sz="0" w:space="0" w:color="auto"/>
                <w:bottom w:val="none" w:sz="0" w:space="0" w:color="auto"/>
                <w:right w:val="none" w:sz="0" w:space="0" w:color="auto"/>
              </w:divBdr>
            </w:div>
            <w:div w:id="414937952">
              <w:marLeft w:val="0"/>
              <w:marRight w:val="0"/>
              <w:marTop w:val="0"/>
              <w:marBottom w:val="0"/>
              <w:divBdr>
                <w:top w:val="none" w:sz="0" w:space="0" w:color="auto"/>
                <w:left w:val="none" w:sz="0" w:space="0" w:color="auto"/>
                <w:bottom w:val="none" w:sz="0" w:space="0" w:color="auto"/>
                <w:right w:val="none" w:sz="0" w:space="0" w:color="auto"/>
              </w:divBdr>
            </w:div>
            <w:div w:id="461459697">
              <w:marLeft w:val="0"/>
              <w:marRight w:val="0"/>
              <w:marTop w:val="0"/>
              <w:marBottom w:val="0"/>
              <w:divBdr>
                <w:top w:val="none" w:sz="0" w:space="0" w:color="auto"/>
                <w:left w:val="none" w:sz="0" w:space="0" w:color="auto"/>
                <w:bottom w:val="none" w:sz="0" w:space="0" w:color="auto"/>
                <w:right w:val="none" w:sz="0" w:space="0" w:color="auto"/>
              </w:divBdr>
            </w:div>
            <w:div w:id="478810989">
              <w:marLeft w:val="0"/>
              <w:marRight w:val="0"/>
              <w:marTop w:val="0"/>
              <w:marBottom w:val="0"/>
              <w:divBdr>
                <w:top w:val="none" w:sz="0" w:space="0" w:color="auto"/>
                <w:left w:val="none" w:sz="0" w:space="0" w:color="auto"/>
                <w:bottom w:val="none" w:sz="0" w:space="0" w:color="auto"/>
                <w:right w:val="none" w:sz="0" w:space="0" w:color="auto"/>
              </w:divBdr>
            </w:div>
            <w:div w:id="483358933">
              <w:marLeft w:val="0"/>
              <w:marRight w:val="0"/>
              <w:marTop w:val="0"/>
              <w:marBottom w:val="0"/>
              <w:divBdr>
                <w:top w:val="none" w:sz="0" w:space="0" w:color="auto"/>
                <w:left w:val="none" w:sz="0" w:space="0" w:color="auto"/>
                <w:bottom w:val="none" w:sz="0" w:space="0" w:color="auto"/>
                <w:right w:val="none" w:sz="0" w:space="0" w:color="auto"/>
              </w:divBdr>
            </w:div>
            <w:div w:id="506209991">
              <w:marLeft w:val="0"/>
              <w:marRight w:val="0"/>
              <w:marTop w:val="0"/>
              <w:marBottom w:val="0"/>
              <w:divBdr>
                <w:top w:val="none" w:sz="0" w:space="0" w:color="auto"/>
                <w:left w:val="none" w:sz="0" w:space="0" w:color="auto"/>
                <w:bottom w:val="none" w:sz="0" w:space="0" w:color="auto"/>
                <w:right w:val="none" w:sz="0" w:space="0" w:color="auto"/>
              </w:divBdr>
            </w:div>
            <w:div w:id="517812539">
              <w:marLeft w:val="0"/>
              <w:marRight w:val="0"/>
              <w:marTop w:val="0"/>
              <w:marBottom w:val="0"/>
              <w:divBdr>
                <w:top w:val="none" w:sz="0" w:space="0" w:color="auto"/>
                <w:left w:val="none" w:sz="0" w:space="0" w:color="auto"/>
                <w:bottom w:val="none" w:sz="0" w:space="0" w:color="auto"/>
                <w:right w:val="none" w:sz="0" w:space="0" w:color="auto"/>
              </w:divBdr>
            </w:div>
            <w:div w:id="676075015">
              <w:marLeft w:val="0"/>
              <w:marRight w:val="0"/>
              <w:marTop w:val="0"/>
              <w:marBottom w:val="0"/>
              <w:divBdr>
                <w:top w:val="none" w:sz="0" w:space="0" w:color="auto"/>
                <w:left w:val="none" w:sz="0" w:space="0" w:color="auto"/>
                <w:bottom w:val="none" w:sz="0" w:space="0" w:color="auto"/>
                <w:right w:val="none" w:sz="0" w:space="0" w:color="auto"/>
              </w:divBdr>
            </w:div>
            <w:div w:id="706838165">
              <w:marLeft w:val="0"/>
              <w:marRight w:val="0"/>
              <w:marTop w:val="0"/>
              <w:marBottom w:val="0"/>
              <w:divBdr>
                <w:top w:val="none" w:sz="0" w:space="0" w:color="auto"/>
                <w:left w:val="none" w:sz="0" w:space="0" w:color="auto"/>
                <w:bottom w:val="none" w:sz="0" w:space="0" w:color="auto"/>
                <w:right w:val="none" w:sz="0" w:space="0" w:color="auto"/>
              </w:divBdr>
            </w:div>
            <w:div w:id="742606781">
              <w:marLeft w:val="0"/>
              <w:marRight w:val="0"/>
              <w:marTop w:val="0"/>
              <w:marBottom w:val="0"/>
              <w:divBdr>
                <w:top w:val="none" w:sz="0" w:space="0" w:color="auto"/>
                <w:left w:val="none" w:sz="0" w:space="0" w:color="auto"/>
                <w:bottom w:val="none" w:sz="0" w:space="0" w:color="auto"/>
                <w:right w:val="none" w:sz="0" w:space="0" w:color="auto"/>
              </w:divBdr>
            </w:div>
            <w:div w:id="793981004">
              <w:marLeft w:val="0"/>
              <w:marRight w:val="0"/>
              <w:marTop w:val="0"/>
              <w:marBottom w:val="0"/>
              <w:divBdr>
                <w:top w:val="none" w:sz="0" w:space="0" w:color="auto"/>
                <w:left w:val="none" w:sz="0" w:space="0" w:color="auto"/>
                <w:bottom w:val="none" w:sz="0" w:space="0" w:color="auto"/>
                <w:right w:val="none" w:sz="0" w:space="0" w:color="auto"/>
              </w:divBdr>
            </w:div>
            <w:div w:id="795222840">
              <w:marLeft w:val="0"/>
              <w:marRight w:val="0"/>
              <w:marTop w:val="0"/>
              <w:marBottom w:val="0"/>
              <w:divBdr>
                <w:top w:val="none" w:sz="0" w:space="0" w:color="auto"/>
                <w:left w:val="none" w:sz="0" w:space="0" w:color="auto"/>
                <w:bottom w:val="none" w:sz="0" w:space="0" w:color="auto"/>
                <w:right w:val="none" w:sz="0" w:space="0" w:color="auto"/>
              </w:divBdr>
            </w:div>
            <w:div w:id="801578225">
              <w:marLeft w:val="0"/>
              <w:marRight w:val="0"/>
              <w:marTop w:val="0"/>
              <w:marBottom w:val="0"/>
              <w:divBdr>
                <w:top w:val="none" w:sz="0" w:space="0" w:color="auto"/>
                <w:left w:val="none" w:sz="0" w:space="0" w:color="auto"/>
                <w:bottom w:val="none" w:sz="0" w:space="0" w:color="auto"/>
                <w:right w:val="none" w:sz="0" w:space="0" w:color="auto"/>
              </w:divBdr>
            </w:div>
            <w:div w:id="814025671">
              <w:marLeft w:val="0"/>
              <w:marRight w:val="0"/>
              <w:marTop w:val="0"/>
              <w:marBottom w:val="0"/>
              <w:divBdr>
                <w:top w:val="none" w:sz="0" w:space="0" w:color="auto"/>
                <w:left w:val="none" w:sz="0" w:space="0" w:color="auto"/>
                <w:bottom w:val="none" w:sz="0" w:space="0" w:color="auto"/>
                <w:right w:val="none" w:sz="0" w:space="0" w:color="auto"/>
              </w:divBdr>
            </w:div>
            <w:div w:id="837186604">
              <w:marLeft w:val="0"/>
              <w:marRight w:val="0"/>
              <w:marTop w:val="0"/>
              <w:marBottom w:val="0"/>
              <w:divBdr>
                <w:top w:val="none" w:sz="0" w:space="0" w:color="auto"/>
                <w:left w:val="none" w:sz="0" w:space="0" w:color="auto"/>
                <w:bottom w:val="none" w:sz="0" w:space="0" w:color="auto"/>
                <w:right w:val="none" w:sz="0" w:space="0" w:color="auto"/>
              </w:divBdr>
            </w:div>
            <w:div w:id="840851812">
              <w:marLeft w:val="0"/>
              <w:marRight w:val="0"/>
              <w:marTop w:val="0"/>
              <w:marBottom w:val="0"/>
              <w:divBdr>
                <w:top w:val="none" w:sz="0" w:space="0" w:color="auto"/>
                <w:left w:val="none" w:sz="0" w:space="0" w:color="auto"/>
                <w:bottom w:val="none" w:sz="0" w:space="0" w:color="auto"/>
                <w:right w:val="none" w:sz="0" w:space="0" w:color="auto"/>
              </w:divBdr>
            </w:div>
            <w:div w:id="844175835">
              <w:marLeft w:val="0"/>
              <w:marRight w:val="0"/>
              <w:marTop w:val="0"/>
              <w:marBottom w:val="0"/>
              <w:divBdr>
                <w:top w:val="none" w:sz="0" w:space="0" w:color="auto"/>
                <w:left w:val="none" w:sz="0" w:space="0" w:color="auto"/>
                <w:bottom w:val="none" w:sz="0" w:space="0" w:color="auto"/>
                <w:right w:val="none" w:sz="0" w:space="0" w:color="auto"/>
              </w:divBdr>
            </w:div>
            <w:div w:id="870803235">
              <w:marLeft w:val="0"/>
              <w:marRight w:val="0"/>
              <w:marTop w:val="0"/>
              <w:marBottom w:val="0"/>
              <w:divBdr>
                <w:top w:val="none" w:sz="0" w:space="0" w:color="auto"/>
                <w:left w:val="none" w:sz="0" w:space="0" w:color="auto"/>
                <w:bottom w:val="none" w:sz="0" w:space="0" w:color="auto"/>
                <w:right w:val="none" w:sz="0" w:space="0" w:color="auto"/>
              </w:divBdr>
            </w:div>
            <w:div w:id="933830499">
              <w:marLeft w:val="0"/>
              <w:marRight w:val="0"/>
              <w:marTop w:val="0"/>
              <w:marBottom w:val="0"/>
              <w:divBdr>
                <w:top w:val="none" w:sz="0" w:space="0" w:color="auto"/>
                <w:left w:val="none" w:sz="0" w:space="0" w:color="auto"/>
                <w:bottom w:val="none" w:sz="0" w:space="0" w:color="auto"/>
                <w:right w:val="none" w:sz="0" w:space="0" w:color="auto"/>
              </w:divBdr>
            </w:div>
            <w:div w:id="938292162">
              <w:marLeft w:val="0"/>
              <w:marRight w:val="0"/>
              <w:marTop w:val="0"/>
              <w:marBottom w:val="0"/>
              <w:divBdr>
                <w:top w:val="none" w:sz="0" w:space="0" w:color="auto"/>
                <w:left w:val="none" w:sz="0" w:space="0" w:color="auto"/>
                <w:bottom w:val="none" w:sz="0" w:space="0" w:color="auto"/>
                <w:right w:val="none" w:sz="0" w:space="0" w:color="auto"/>
              </w:divBdr>
            </w:div>
            <w:div w:id="948928482">
              <w:marLeft w:val="0"/>
              <w:marRight w:val="0"/>
              <w:marTop w:val="0"/>
              <w:marBottom w:val="0"/>
              <w:divBdr>
                <w:top w:val="none" w:sz="0" w:space="0" w:color="auto"/>
                <w:left w:val="none" w:sz="0" w:space="0" w:color="auto"/>
                <w:bottom w:val="none" w:sz="0" w:space="0" w:color="auto"/>
                <w:right w:val="none" w:sz="0" w:space="0" w:color="auto"/>
              </w:divBdr>
            </w:div>
            <w:div w:id="1044215280">
              <w:marLeft w:val="0"/>
              <w:marRight w:val="0"/>
              <w:marTop w:val="0"/>
              <w:marBottom w:val="0"/>
              <w:divBdr>
                <w:top w:val="none" w:sz="0" w:space="0" w:color="auto"/>
                <w:left w:val="none" w:sz="0" w:space="0" w:color="auto"/>
                <w:bottom w:val="none" w:sz="0" w:space="0" w:color="auto"/>
                <w:right w:val="none" w:sz="0" w:space="0" w:color="auto"/>
              </w:divBdr>
            </w:div>
            <w:div w:id="1071655123">
              <w:marLeft w:val="0"/>
              <w:marRight w:val="0"/>
              <w:marTop w:val="0"/>
              <w:marBottom w:val="0"/>
              <w:divBdr>
                <w:top w:val="none" w:sz="0" w:space="0" w:color="auto"/>
                <w:left w:val="none" w:sz="0" w:space="0" w:color="auto"/>
                <w:bottom w:val="none" w:sz="0" w:space="0" w:color="auto"/>
                <w:right w:val="none" w:sz="0" w:space="0" w:color="auto"/>
              </w:divBdr>
            </w:div>
            <w:div w:id="1163277146">
              <w:marLeft w:val="0"/>
              <w:marRight w:val="0"/>
              <w:marTop w:val="0"/>
              <w:marBottom w:val="0"/>
              <w:divBdr>
                <w:top w:val="none" w:sz="0" w:space="0" w:color="auto"/>
                <w:left w:val="none" w:sz="0" w:space="0" w:color="auto"/>
                <w:bottom w:val="none" w:sz="0" w:space="0" w:color="auto"/>
                <w:right w:val="none" w:sz="0" w:space="0" w:color="auto"/>
              </w:divBdr>
            </w:div>
            <w:div w:id="1186792051">
              <w:marLeft w:val="0"/>
              <w:marRight w:val="0"/>
              <w:marTop w:val="0"/>
              <w:marBottom w:val="0"/>
              <w:divBdr>
                <w:top w:val="none" w:sz="0" w:space="0" w:color="auto"/>
                <w:left w:val="none" w:sz="0" w:space="0" w:color="auto"/>
                <w:bottom w:val="none" w:sz="0" w:space="0" w:color="auto"/>
                <w:right w:val="none" w:sz="0" w:space="0" w:color="auto"/>
              </w:divBdr>
            </w:div>
            <w:div w:id="1189836081">
              <w:marLeft w:val="0"/>
              <w:marRight w:val="0"/>
              <w:marTop w:val="0"/>
              <w:marBottom w:val="0"/>
              <w:divBdr>
                <w:top w:val="none" w:sz="0" w:space="0" w:color="auto"/>
                <w:left w:val="none" w:sz="0" w:space="0" w:color="auto"/>
                <w:bottom w:val="none" w:sz="0" w:space="0" w:color="auto"/>
                <w:right w:val="none" w:sz="0" w:space="0" w:color="auto"/>
              </w:divBdr>
            </w:div>
            <w:div w:id="1227954788">
              <w:marLeft w:val="0"/>
              <w:marRight w:val="0"/>
              <w:marTop w:val="0"/>
              <w:marBottom w:val="0"/>
              <w:divBdr>
                <w:top w:val="none" w:sz="0" w:space="0" w:color="auto"/>
                <w:left w:val="none" w:sz="0" w:space="0" w:color="auto"/>
                <w:bottom w:val="none" w:sz="0" w:space="0" w:color="auto"/>
                <w:right w:val="none" w:sz="0" w:space="0" w:color="auto"/>
              </w:divBdr>
            </w:div>
            <w:div w:id="1229149149">
              <w:marLeft w:val="0"/>
              <w:marRight w:val="0"/>
              <w:marTop w:val="0"/>
              <w:marBottom w:val="0"/>
              <w:divBdr>
                <w:top w:val="none" w:sz="0" w:space="0" w:color="auto"/>
                <w:left w:val="none" w:sz="0" w:space="0" w:color="auto"/>
                <w:bottom w:val="none" w:sz="0" w:space="0" w:color="auto"/>
                <w:right w:val="none" w:sz="0" w:space="0" w:color="auto"/>
              </w:divBdr>
            </w:div>
            <w:div w:id="1232035354">
              <w:marLeft w:val="0"/>
              <w:marRight w:val="0"/>
              <w:marTop w:val="0"/>
              <w:marBottom w:val="0"/>
              <w:divBdr>
                <w:top w:val="none" w:sz="0" w:space="0" w:color="auto"/>
                <w:left w:val="none" w:sz="0" w:space="0" w:color="auto"/>
                <w:bottom w:val="none" w:sz="0" w:space="0" w:color="auto"/>
                <w:right w:val="none" w:sz="0" w:space="0" w:color="auto"/>
              </w:divBdr>
            </w:div>
            <w:div w:id="1235121970">
              <w:marLeft w:val="0"/>
              <w:marRight w:val="0"/>
              <w:marTop w:val="0"/>
              <w:marBottom w:val="0"/>
              <w:divBdr>
                <w:top w:val="none" w:sz="0" w:space="0" w:color="auto"/>
                <w:left w:val="none" w:sz="0" w:space="0" w:color="auto"/>
                <w:bottom w:val="none" w:sz="0" w:space="0" w:color="auto"/>
                <w:right w:val="none" w:sz="0" w:space="0" w:color="auto"/>
              </w:divBdr>
            </w:div>
            <w:div w:id="1287354597">
              <w:marLeft w:val="0"/>
              <w:marRight w:val="0"/>
              <w:marTop w:val="0"/>
              <w:marBottom w:val="0"/>
              <w:divBdr>
                <w:top w:val="none" w:sz="0" w:space="0" w:color="auto"/>
                <w:left w:val="none" w:sz="0" w:space="0" w:color="auto"/>
                <w:bottom w:val="none" w:sz="0" w:space="0" w:color="auto"/>
                <w:right w:val="none" w:sz="0" w:space="0" w:color="auto"/>
              </w:divBdr>
            </w:div>
            <w:div w:id="1414546986">
              <w:marLeft w:val="0"/>
              <w:marRight w:val="0"/>
              <w:marTop w:val="0"/>
              <w:marBottom w:val="0"/>
              <w:divBdr>
                <w:top w:val="none" w:sz="0" w:space="0" w:color="auto"/>
                <w:left w:val="none" w:sz="0" w:space="0" w:color="auto"/>
                <w:bottom w:val="none" w:sz="0" w:space="0" w:color="auto"/>
                <w:right w:val="none" w:sz="0" w:space="0" w:color="auto"/>
              </w:divBdr>
            </w:div>
            <w:div w:id="1421757843">
              <w:marLeft w:val="0"/>
              <w:marRight w:val="0"/>
              <w:marTop w:val="0"/>
              <w:marBottom w:val="0"/>
              <w:divBdr>
                <w:top w:val="none" w:sz="0" w:space="0" w:color="auto"/>
                <w:left w:val="none" w:sz="0" w:space="0" w:color="auto"/>
                <w:bottom w:val="none" w:sz="0" w:space="0" w:color="auto"/>
                <w:right w:val="none" w:sz="0" w:space="0" w:color="auto"/>
              </w:divBdr>
            </w:div>
            <w:div w:id="1507556121">
              <w:marLeft w:val="0"/>
              <w:marRight w:val="0"/>
              <w:marTop w:val="0"/>
              <w:marBottom w:val="0"/>
              <w:divBdr>
                <w:top w:val="none" w:sz="0" w:space="0" w:color="auto"/>
                <w:left w:val="none" w:sz="0" w:space="0" w:color="auto"/>
                <w:bottom w:val="none" w:sz="0" w:space="0" w:color="auto"/>
                <w:right w:val="none" w:sz="0" w:space="0" w:color="auto"/>
              </w:divBdr>
            </w:div>
            <w:div w:id="1528175295">
              <w:marLeft w:val="0"/>
              <w:marRight w:val="0"/>
              <w:marTop w:val="0"/>
              <w:marBottom w:val="0"/>
              <w:divBdr>
                <w:top w:val="none" w:sz="0" w:space="0" w:color="auto"/>
                <w:left w:val="none" w:sz="0" w:space="0" w:color="auto"/>
                <w:bottom w:val="none" w:sz="0" w:space="0" w:color="auto"/>
                <w:right w:val="none" w:sz="0" w:space="0" w:color="auto"/>
              </w:divBdr>
            </w:div>
            <w:div w:id="1551308705">
              <w:marLeft w:val="0"/>
              <w:marRight w:val="0"/>
              <w:marTop w:val="0"/>
              <w:marBottom w:val="0"/>
              <w:divBdr>
                <w:top w:val="none" w:sz="0" w:space="0" w:color="auto"/>
                <w:left w:val="none" w:sz="0" w:space="0" w:color="auto"/>
                <w:bottom w:val="none" w:sz="0" w:space="0" w:color="auto"/>
                <w:right w:val="none" w:sz="0" w:space="0" w:color="auto"/>
              </w:divBdr>
            </w:div>
            <w:div w:id="1559366600">
              <w:marLeft w:val="0"/>
              <w:marRight w:val="0"/>
              <w:marTop w:val="0"/>
              <w:marBottom w:val="0"/>
              <w:divBdr>
                <w:top w:val="none" w:sz="0" w:space="0" w:color="auto"/>
                <w:left w:val="none" w:sz="0" w:space="0" w:color="auto"/>
                <w:bottom w:val="none" w:sz="0" w:space="0" w:color="auto"/>
                <w:right w:val="none" w:sz="0" w:space="0" w:color="auto"/>
              </w:divBdr>
            </w:div>
            <w:div w:id="1663196436">
              <w:marLeft w:val="0"/>
              <w:marRight w:val="0"/>
              <w:marTop w:val="0"/>
              <w:marBottom w:val="0"/>
              <w:divBdr>
                <w:top w:val="none" w:sz="0" w:space="0" w:color="auto"/>
                <w:left w:val="none" w:sz="0" w:space="0" w:color="auto"/>
                <w:bottom w:val="none" w:sz="0" w:space="0" w:color="auto"/>
                <w:right w:val="none" w:sz="0" w:space="0" w:color="auto"/>
              </w:divBdr>
            </w:div>
            <w:div w:id="1722710420">
              <w:marLeft w:val="0"/>
              <w:marRight w:val="0"/>
              <w:marTop w:val="0"/>
              <w:marBottom w:val="0"/>
              <w:divBdr>
                <w:top w:val="none" w:sz="0" w:space="0" w:color="auto"/>
                <w:left w:val="none" w:sz="0" w:space="0" w:color="auto"/>
                <w:bottom w:val="none" w:sz="0" w:space="0" w:color="auto"/>
                <w:right w:val="none" w:sz="0" w:space="0" w:color="auto"/>
              </w:divBdr>
            </w:div>
            <w:div w:id="1726485754">
              <w:marLeft w:val="0"/>
              <w:marRight w:val="0"/>
              <w:marTop w:val="0"/>
              <w:marBottom w:val="0"/>
              <w:divBdr>
                <w:top w:val="none" w:sz="0" w:space="0" w:color="auto"/>
                <w:left w:val="none" w:sz="0" w:space="0" w:color="auto"/>
                <w:bottom w:val="none" w:sz="0" w:space="0" w:color="auto"/>
                <w:right w:val="none" w:sz="0" w:space="0" w:color="auto"/>
              </w:divBdr>
            </w:div>
            <w:div w:id="1821381594">
              <w:marLeft w:val="0"/>
              <w:marRight w:val="0"/>
              <w:marTop w:val="0"/>
              <w:marBottom w:val="0"/>
              <w:divBdr>
                <w:top w:val="none" w:sz="0" w:space="0" w:color="auto"/>
                <w:left w:val="none" w:sz="0" w:space="0" w:color="auto"/>
                <w:bottom w:val="none" w:sz="0" w:space="0" w:color="auto"/>
                <w:right w:val="none" w:sz="0" w:space="0" w:color="auto"/>
              </w:divBdr>
            </w:div>
            <w:div w:id="1876653249">
              <w:marLeft w:val="0"/>
              <w:marRight w:val="0"/>
              <w:marTop w:val="0"/>
              <w:marBottom w:val="0"/>
              <w:divBdr>
                <w:top w:val="none" w:sz="0" w:space="0" w:color="auto"/>
                <w:left w:val="none" w:sz="0" w:space="0" w:color="auto"/>
                <w:bottom w:val="none" w:sz="0" w:space="0" w:color="auto"/>
                <w:right w:val="none" w:sz="0" w:space="0" w:color="auto"/>
              </w:divBdr>
            </w:div>
            <w:div w:id="1904367740">
              <w:marLeft w:val="0"/>
              <w:marRight w:val="0"/>
              <w:marTop w:val="0"/>
              <w:marBottom w:val="0"/>
              <w:divBdr>
                <w:top w:val="none" w:sz="0" w:space="0" w:color="auto"/>
                <w:left w:val="none" w:sz="0" w:space="0" w:color="auto"/>
                <w:bottom w:val="none" w:sz="0" w:space="0" w:color="auto"/>
                <w:right w:val="none" w:sz="0" w:space="0" w:color="auto"/>
              </w:divBdr>
            </w:div>
            <w:div w:id="1943414297">
              <w:marLeft w:val="0"/>
              <w:marRight w:val="0"/>
              <w:marTop w:val="0"/>
              <w:marBottom w:val="0"/>
              <w:divBdr>
                <w:top w:val="none" w:sz="0" w:space="0" w:color="auto"/>
                <w:left w:val="none" w:sz="0" w:space="0" w:color="auto"/>
                <w:bottom w:val="none" w:sz="0" w:space="0" w:color="auto"/>
                <w:right w:val="none" w:sz="0" w:space="0" w:color="auto"/>
              </w:divBdr>
            </w:div>
            <w:div w:id="1992322866">
              <w:marLeft w:val="0"/>
              <w:marRight w:val="0"/>
              <w:marTop w:val="0"/>
              <w:marBottom w:val="0"/>
              <w:divBdr>
                <w:top w:val="none" w:sz="0" w:space="0" w:color="auto"/>
                <w:left w:val="none" w:sz="0" w:space="0" w:color="auto"/>
                <w:bottom w:val="none" w:sz="0" w:space="0" w:color="auto"/>
                <w:right w:val="none" w:sz="0" w:space="0" w:color="auto"/>
              </w:divBdr>
            </w:div>
            <w:div w:id="1995181298">
              <w:marLeft w:val="0"/>
              <w:marRight w:val="0"/>
              <w:marTop w:val="0"/>
              <w:marBottom w:val="0"/>
              <w:divBdr>
                <w:top w:val="none" w:sz="0" w:space="0" w:color="auto"/>
                <w:left w:val="none" w:sz="0" w:space="0" w:color="auto"/>
                <w:bottom w:val="none" w:sz="0" w:space="0" w:color="auto"/>
                <w:right w:val="none" w:sz="0" w:space="0" w:color="auto"/>
              </w:divBdr>
            </w:div>
            <w:div w:id="2114470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6032432">
      <w:bodyDiv w:val="1"/>
      <w:marLeft w:val="0"/>
      <w:marRight w:val="0"/>
      <w:marTop w:val="0"/>
      <w:marBottom w:val="0"/>
      <w:divBdr>
        <w:top w:val="none" w:sz="0" w:space="0" w:color="auto"/>
        <w:left w:val="none" w:sz="0" w:space="0" w:color="auto"/>
        <w:bottom w:val="none" w:sz="0" w:space="0" w:color="auto"/>
        <w:right w:val="none" w:sz="0" w:space="0" w:color="auto"/>
      </w:divBdr>
      <w:divsChild>
        <w:div w:id="663632213">
          <w:marLeft w:val="0"/>
          <w:marRight w:val="0"/>
          <w:marTop w:val="0"/>
          <w:marBottom w:val="0"/>
          <w:divBdr>
            <w:top w:val="none" w:sz="0" w:space="0" w:color="auto"/>
            <w:left w:val="none" w:sz="0" w:space="0" w:color="auto"/>
            <w:bottom w:val="none" w:sz="0" w:space="0" w:color="auto"/>
            <w:right w:val="none" w:sz="0" w:space="0" w:color="auto"/>
          </w:divBdr>
          <w:divsChild>
            <w:div w:id="167597693">
              <w:marLeft w:val="0"/>
              <w:marRight w:val="0"/>
              <w:marTop w:val="0"/>
              <w:marBottom w:val="360"/>
              <w:divBdr>
                <w:top w:val="none" w:sz="0" w:space="0" w:color="auto"/>
                <w:left w:val="none" w:sz="0" w:space="0" w:color="auto"/>
                <w:bottom w:val="none" w:sz="0" w:space="0" w:color="auto"/>
                <w:right w:val="none" w:sz="0" w:space="0" w:color="auto"/>
              </w:divBdr>
              <w:divsChild>
                <w:div w:id="261030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396477">
      <w:bodyDiv w:val="1"/>
      <w:marLeft w:val="0"/>
      <w:marRight w:val="0"/>
      <w:marTop w:val="0"/>
      <w:marBottom w:val="0"/>
      <w:divBdr>
        <w:top w:val="none" w:sz="0" w:space="0" w:color="auto"/>
        <w:left w:val="none" w:sz="0" w:space="0" w:color="auto"/>
        <w:bottom w:val="none" w:sz="0" w:space="0" w:color="auto"/>
        <w:right w:val="none" w:sz="0" w:space="0" w:color="auto"/>
      </w:divBdr>
      <w:divsChild>
        <w:div w:id="1749883239">
          <w:marLeft w:val="0"/>
          <w:marRight w:val="0"/>
          <w:marTop w:val="0"/>
          <w:marBottom w:val="0"/>
          <w:divBdr>
            <w:top w:val="none" w:sz="0" w:space="0" w:color="auto"/>
            <w:left w:val="none" w:sz="0" w:space="0" w:color="auto"/>
            <w:bottom w:val="none" w:sz="0" w:space="0" w:color="auto"/>
            <w:right w:val="none" w:sz="0" w:space="0" w:color="auto"/>
          </w:divBdr>
          <w:divsChild>
            <w:div w:id="446660329">
              <w:marLeft w:val="0"/>
              <w:marRight w:val="0"/>
              <w:marTop w:val="0"/>
              <w:marBottom w:val="0"/>
              <w:divBdr>
                <w:top w:val="none" w:sz="0" w:space="0" w:color="auto"/>
                <w:left w:val="none" w:sz="0" w:space="0" w:color="auto"/>
                <w:bottom w:val="none" w:sz="0" w:space="0" w:color="auto"/>
                <w:right w:val="none" w:sz="0" w:space="0" w:color="auto"/>
              </w:divBdr>
              <w:divsChild>
                <w:div w:id="237593454">
                  <w:marLeft w:val="0"/>
                  <w:marRight w:val="0"/>
                  <w:marTop w:val="0"/>
                  <w:marBottom w:val="0"/>
                  <w:divBdr>
                    <w:top w:val="none" w:sz="0" w:space="0" w:color="auto"/>
                    <w:left w:val="none" w:sz="0" w:space="0" w:color="auto"/>
                    <w:bottom w:val="none" w:sz="0" w:space="0" w:color="auto"/>
                    <w:right w:val="none" w:sz="0" w:space="0" w:color="auto"/>
                  </w:divBdr>
                  <w:divsChild>
                    <w:div w:id="2110004757">
                      <w:marLeft w:val="0"/>
                      <w:marRight w:val="0"/>
                      <w:marTop w:val="0"/>
                      <w:marBottom w:val="0"/>
                      <w:divBdr>
                        <w:top w:val="none" w:sz="0" w:space="0" w:color="auto"/>
                        <w:left w:val="none" w:sz="0" w:space="0" w:color="auto"/>
                        <w:bottom w:val="none" w:sz="0" w:space="0" w:color="auto"/>
                        <w:right w:val="none" w:sz="0" w:space="0" w:color="auto"/>
                      </w:divBdr>
                      <w:divsChild>
                        <w:div w:id="1562785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9268467">
      <w:bodyDiv w:val="1"/>
      <w:marLeft w:val="0"/>
      <w:marRight w:val="0"/>
      <w:marTop w:val="0"/>
      <w:marBottom w:val="0"/>
      <w:divBdr>
        <w:top w:val="none" w:sz="0" w:space="0" w:color="auto"/>
        <w:left w:val="none" w:sz="0" w:space="0" w:color="auto"/>
        <w:bottom w:val="none" w:sz="0" w:space="0" w:color="auto"/>
        <w:right w:val="none" w:sz="0" w:space="0" w:color="auto"/>
      </w:divBdr>
      <w:divsChild>
        <w:div w:id="17851612">
          <w:marLeft w:val="0"/>
          <w:marRight w:val="0"/>
          <w:marTop w:val="0"/>
          <w:marBottom w:val="0"/>
          <w:divBdr>
            <w:top w:val="none" w:sz="0" w:space="0" w:color="auto"/>
            <w:left w:val="none" w:sz="0" w:space="0" w:color="auto"/>
            <w:bottom w:val="none" w:sz="0" w:space="0" w:color="auto"/>
            <w:right w:val="none" w:sz="0" w:space="0" w:color="auto"/>
          </w:divBdr>
        </w:div>
        <w:div w:id="48387649">
          <w:marLeft w:val="0"/>
          <w:marRight w:val="0"/>
          <w:marTop w:val="0"/>
          <w:marBottom w:val="0"/>
          <w:divBdr>
            <w:top w:val="none" w:sz="0" w:space="0" w:color="auto"/>
            <w:left w:val="none" w:sz="0" w:space="0" w:color="auto"/>
            <w:bottom w:val="none" w:sz="0" w:space="0" w:color="auto"/>
            <w:right w:val="none" w:sz="0" w:space="0" w:color="auto"/>
          </w:divBdr>
        </w:div>
        <w:div w:id="146216290">
          <w:marLeft w:val="0"/>
          <w:marRight w:val="0"/>
          <w:marTop w:val="0"/>
          <w:marBottom w:val="0"/>
          <w:divBdr>
            <w:top w:val="none" w:sz="0" w:space="0" w:color="auto"/>
            <w:left w:val="none" w:sz="0" w:space="0" w:color="auto"/>
            <w:bottom w:val="none" w:sz="0" w:space="0" w:color="auto"/>
            <w:right w:val="none" w:sz="0" w:space="0" w:color="auto"/>
          </w:divBdr>
        </w:div>
        <w:div w:id="171265894">
          <w:marLeft w:val="0"/>
          <w:marRight w:val="0"/>
          <w:marTop w:val="0"/>
          <w:marBottom w:val="0"/>
          <w:divBdr>
            <w:top w:val="none" w:sz="0" w:space="0" w:color="auto"/>
            <w:left w:val="none" w:sz="0" w:space="0" w:color="auto"/>
            <w:bottom w:val="none" w:sz="0" w:space="0" w:color="auto"/>
            <w:right w:val="none" w:sz="0" w:space="0" w:color="auto"/>
          </w:divBdr>
        </w:div>
        <w:div w:id="228158437">
          <w:marLeft w:val="0"/>
          <w:marRight w:val="0"/>
          <w:marTop w:val="0"/>
          <w:marBottom w:val="0"/>
          <w:divBdr>
            <w:top w:val="none" w:sz="0" w:space="0" w:color="auto"/>
            <w:left w:val="none" w:sz="0" w:space="0" w:color="auto"/>
            <w:bottom w:val="none" w:sz="0" w:space="0" w:color="auto"/>
            <w:right w:val="none" w:sz="0" w:space="0" w:color="auto"/>
          </w:divBdr>
        </w:div>
        <w:div w:id="251352779">
          <w:marLeft w:val="0"/>
          <w:marRight w:val="0"/>
          <w:marTop w:val="0"/>
          <w:marBottom w:val="0"/>
          <w:divBdr>
            <w:top w:val="none" w:sz="0" w:space="0" w:color="auto"/>
            <w:left w:val="none" w:sz="0" w:space="0" w:color="auto"/>
            <w:bottom w:val="none" w:sz="0" w:space="0" w:color="auto"/>
            <w:right w:val="none" w:sz="0" w:space="0" w:color="auto"/>
          </w:divBdr>
        </w:div>
        <w:div w:id="300310284">
          <w:marLeft w:val="0"/>
          <w:marRight w:val="0"/>
          <w:marTop w:val="0"/>
          <w:marBottom w:val="0"/>
          <w:divBdr>
            <w:top w:val="none" w:sz="0" w:space="0" w:color="auto"/>
            <w:left w:val="none" w:sz="0" w:space="0" w:color="auto"/>
            <w:bottom w:val="none" w:sz="0" w:space="0" w:color="auto"/>
            <w:right w:val="none" w:sz="0" w:space="0" w:color="auto"/>
          </w:divBdr>
        </w:div>
        <w:div w:id="343410421">
          <w:marLeft w:val="0"/>
          <w:marRight w:val="0"/>
          <w:marTop w:val="0"/>
          <w:marBottom w:val="0"/>
          <w:divBdr>
            <w:top w:val="none" w:sz="0" w:space="0" w:color="auto"/>
            <w:left w:val="none" w:sz="0" w:space="0" w:color="auto"/>
            <w:bottom w:val="none" w:sz="0" w:space="0" w:color="auto"/>
            <w:right w:val="none" w:sz="0" w:space="0" w:color="auto"/>
          </w:divBdr>
        </w:div>
        <w:div w:id="482085492">
          <w:marLeft w:val="0"/>
          <w:marRight w:val="0"/>
          <w:marTop w:val="0"/>
          <w:marBottom w:val="0"/>
          <w:divBdr>
            <w:top w:val="none" w:sz="0" w:space="0" w:color="auto"/>
            <w:left w:val="none" w:sz="0" w:space="0" w:color="auto"/>
            <w:bottom w:val="none" w:sz="0" w:space="0" w:color="auto"/>
            <w:right w:val="none" w:sz="0" w:space="0" w:color="auto"/>
          </w:divBdr>
        </w:div>
        <w:div w:id="516117826">
          <w:marLeft w:val="0"/>
          <w:marRight w:val="0"/>
          <w:marTop w:val="0"/>
          <w:marBottom w:val="0"/>
          <w:divBdr>
            <w:top w:val="none" w:sz="0" w:space="0" w:color="auto"/>
            <w:left w:val="none" w:sz="0" w:space="0" w:color="auto"/>
            <w:bottom w:val="none" w:sz="0" w:space="0" w:color="auto"/>
            <w:right w:val="none" w:sz="0" w:space="0" w:color="auto"/>
          </w:divBdr>
        </w:div>
        <w:div w:id="658506689">
          <w:marLeft w:val="0"/>
          <w:marRight w:val="0"/>
          <w:marTop w:val="0"/>
          <w:marBottom w:val="0"/>
          <w:divBdr>
            <w:top w:val="none" w:sz="0" w:space="0" w:color="auto"/>
            <w:left w:val="none" w:sz="0" w:space="0" w:color="auto"/>
            <w:bottom w:val="none" w:sz="0" w:space="0" w:color="auto"/>
            <w:right w:val="none" w:sz="0" w:space="0" w:color="auto"/>
          </w:divBdr>
        </w:div>
        <w:div w:id="755980946">
          <w:marLeft w:val="0"/>
          <w:marRight w:val="0"/>
          <w:marTop w:val="0"/>
          <w:marBottom w:val="0"/>
          <w:divBdr>
            <w:top w:val="none" w:sz="0" w:space="0" w:color="auto"/>
            <w:left w:val="none" w:sz="0" w:space="0" w:color="auto"/>
            <w:bottom w:val="none" w:sz="0" w:space="0" w:color="auto"/>
            <w:right w:val="none" w:sz="0" w:space="0" w:color="auto"/>
          </w:divBdr>
        </w:div>
        <w:div w:id="766467239">
          <w:marLeft w:val="0"/>
          <w:marRight w:val="0"/>
          <w:marTop w:val="0"/>
          <w:marBottom w:val="0"/>
          <w:divBdr>
            <w:top w:val="none" w:sz="0" w:space="0" w:color="auto"/>
            <w:left w:val="none" w:sz="0" w:space="0" w:color="auto"/>
            <w:bottom w:val="none" w:sz="0" w:space="0" w:color="auto"/>
            <w:right w:val="none" w:sz="0" w:space="0" w:color="auto"/>
          </w:divBdr>
        </w:div>
        <w:div w:id="851527505">
          <w:marLeft w:val="0"/>
          <w:marRight w:val="0"/>
          <w:marTop w:val="0"/>
          <w:marBottom w:val="0"/>
          <w:divBdr>
            <w:top w:val="none" w:sz="0" w:space="0" w:color="auto"/>
            <w:left w:val="none" w:sz="0" w:space="0" w:color="auto"/>
            <w:bottom w:val="none" w:sz="0" w:space="0" w:color="auto"/>
            <w:right w:val="none" w:sz="0" w:space="0" w:color="auto"/>
          </w:divBdr>
        </w:div>
        <w:div w:id="945162985">
          <w:marLeft w:val="0"/>
          <w:marRight w:val="0"/>
          <w:marTop w:val="0"/>
          <w:marBottom w:val="0"/>
          <w:divBdr>
            <w:top w:val="none" w:sz="0" w:space="0" w:color="auto"/>
            <w:left w:val="none" w:sz="0" w:space="0" w:color="auto"/>
            <w:bottom w:val="none" w:sz="0" w:space="0" w:color="auto"/>
            <w:right w:val="none" w:sz="0" w:space="0" w:color="auto"/>
          </w:divBdr>
        </w:div>
        <w:div w:id="1103695710">
          <w:marLeft w:val="0"/>
          <w:marRight w:val="0"/>
          <w:marTop w:val="0"/>
          <w:marBottom w:val="0"/>
          <w:divBdr>
            <w:top w:val="none" w:sz="0" w:space="0" w:color="auto"/>
            <w:left w:val="none" w:sz="0" w:space="0" w:color="auto"/>
            <w:bottom w:val="none" w:sz="0" w:space="0" w:color="auto"/>
            <w:right w:val="none" w:sz="0" w:space="0" w:color="auto"/>
          </w:divBdr>
        </w:div>
        <w:div w:id="1684430140">
          <w:marLeft w:val="0"/>
          <w:marRight w:val="0"/>
          <w:marTop w:val="0"/>
          <w:marBottom w:val="0"/>
          <w:divBdr>
            <w:top w:val="none" w:sz="0" w:space="0" w:color="auto"/>
            <w:left w:val="none" w:sz="0" w:space="0" w:color="auto"/>
            <w:bottom w:val="none" w:sz="0" w:space="0" w:color="auto"/>
            <w:right w:val="none" w:sz="0" w:space="0" w:color="auto"/>
          </w:divBdr>
        </w:div>
        <w:div w:id="1792549358">
          <w:marLeft w:val="0"/>
          <w:marRight w:val="0"/>
          <w:marTop w:val="0"/>
          <w:marBottom w:val="0"/>
          <w:divBdr>
            <w:top w:val="none" w:sz="0" w:space="0" w:color="auto"/>
            <w:left w:val="none" w:sz="0" w:space="0" w:color="auto"/>
            <w:bottom w:val="none" w:sz="0" w:space="0" w:color="auto"/>
            <w:right w:val="none" w:sz="0" w:space="0" w:color="auto"/>
          </w:divBdr>
        </w:div>
        <w:div w:id="1800604624">
          <w:marLeft w:val="0"/>
          <w:marRight w:val="0"/>
          <w:marTop w:val="0"/>
          <w:marBottom w:val="0"/>
          <w:divBdr>
            <w:top w:val="none" w:sz="0" w:space="0" w:color="auto"/>
            <w:left w:val="none" w:sz="0" w:space="0" w:color="auto"/>
            <w:bottom w:val="none" w:sz="0" w:space="0" w:color="auto"/>
            <w:right w:val="none" w:sz="0" w:space="0" w:color="auto"/>
          </w:divBdr>
        </w:div>
        <w:div w:id="1829857208">
          <w:marLeft w:val="0"/>
          <w:marRight w:val="0"/>
          <w:marTop w:val="0"/>
          <w:marBottom w:val="0"/>
          <w:divBdr>
            <w:top w:val="none" w:sz="0" w:space="0" w:color="auto"/>
            <w:left w:val="none" w:sz="0" w:space="0" w:color="auto"/>
            <w:bottom w:val="none" w:sz="0" w:space="0" w:color="auto"/>
            <w:right w:val="none" w:sz="0" w:space="0" w:color="auto"/>
          </w:divBdr>
        </w:div>
        <w:div w:id="1922061259">
          <w:marLeft w:val="0"/>
          <w:marRight w:val="0"/>
          <w:marTop w:val="0"/>
          <w:marBottom w:val="0"/>
          <w:divBdr>
            <w:top w:val="none" w:sz="0" w:space="0" w:color="auto"/>
            <w:left w:val="none" w:sz="0" w:space="0" w:color="auto"/>
            <w:bottom w:val="none" w:sz="0" w:space="0" w:color="auto"/>
            <w:right w:val="none" w:sz="0" w:space="0" w:color="auto"/>
          </w:divBdr>
        </w:div>
        <w:div w:id="1997805163">
          <w:marLeft w:val="0"/>
          <w:marRight w:val="0"/>
          <w:marTop w:val="0"/>
          <w:marBottom w:val="0"/>
          <w:divBdr>
            <w:top w:val="none" w:sz="0" w:space="0" w:color="auto"/>
            <w:left w:val="none" w:sz="0" w:space="0" w:color="auto"/>
            <w:bottom w:val="none" w:sz="0" w:space="0" w:color="auto"/>
            <w:right w:val="none" w:sz="0" w:space="0" w:color="auto"/>
          </w:divBdr>
        </w:div>
        <w:div w:id="2050105239">
          <w:marLeft w:val="0"/>
          <w:marRight w:val="0"/>
          <w:marTop w:val="0"/>
          <w:marBottom w:val="0"/>
          <w:divBdr>
            <w:top w:val="none" w:sz="0" w:space="0" w:color="auto"/>
            <w:left w:val="none" w:sz="0" w:space="0" w:color="auto"/>
            <w:bottom w:val="none" w:sz="0" w:space="0" w:color="auto"/>
            <w:right w:val="none" w:sz="0" w:space="0" w:color="auto"/>
          </w:divBdr>
        </w:div>
      </w:divsChild>
    </w:div>
    <w:div w:id="519006052">
      <w:bodyDiv w:val="1"/>
      <w:marLeft w:val="0"/>
      <w:marRight w:val="0"/>
      <w:marTop w:val="0"/>
      <w:marBottom w:val="0"/>
      <w:divBdr>
        <w:top w:val="none" w:sz="0" w:space="0" w:color="auto"/>
        <w:left w:val="none" w:sz="0" w:space="0" w:color="auto"/>
        <w:bottom w:val="none" w:sz="0" w:space="0" w:color="auto"/>
        <w:right w:val="none" w:sz="0" w:space="0" w:color="auto"/>
      </w:divBdr>
    </w:div>
    <w:div w:id="521405039">
      <w:bodyDiv w:val="1"/>
      <w:marLeft w:val="0"/>
      <w:marRight w:val="0"/>
      <w:marTop w:val="0"/>
      <w:marBottom w:val="0"/>
      <w:divBdr>
        <w:top w:val="none" w:sz="0" w:space="0" w:color="auto"/>
        <w:left w:val="none" w:sz="0" w:space="0" w:color="auto"/>
        <w:bottom w:val="none" w:sz="0" w:space="0" w:color="auto"/>
        <w:right w:val="none" w:sz="0" w:space="0" w:color="auto"/>
      </w:divBdr>
      <w:divsChild>
        <w:div w:id="1410998809">
          <w:marLeft w:val="0"/>
          <w:marRight w:val="0"/>
          <w:marTop w:val="0"/>
          <w:marBottom w:val="0"/>
          <w:divBdr>
            <w:top w:val="none" w:sz="0" w:space="0" w:color="auto"/>
            <w:left w:val="none" w:sz="0" w:space="0" w:color="auto"/>
            <w:bottom w:val="none" w:sz="0" w:space="0" w:color="auto"/>
            <w:right w:val="none" w:sz="0" w:space="0" w:color="auto"/>
          </w:divBdr>
          <w:divsChild>
            <w:div w:id="1012105020">
              <w:marLeft w:val="0"/>
              <w:marRight w:val="0"/>
              <w:marTop w:val="0"/>
              <w:marBottom w:val="0"/>
              <w:divBdr>
                <w:top w:val="none" w:sz="0" w:space="0" w:color="auto"/>
                <w:left w:val="none" w:sz="0" w:space="0" w:color="auto"/>
                <w:bottom w:val="none" w:sz="0" w:space="0" w:color="auto"/>
                <w:right w:val="none" w:sz="0" w:space="0" w:color="auto"/>
              </w:divBdr>
              <w:divsChild>
                <w:div w:id="77287368">
                  <w:marLeft w:val="0"/>
                  <w:marRight w:val="0"/>
                  <w:marTop w:val="0"/>
                  <w:marBottom w:val="0"/>
                  <w:divBdr>
                    <w:top w:val="none" w:sz="0" w:space="0" w:color="auto"/>
                    <w:left w:val="none" w:sz="0" w:space="0" w:color="auto"/>
                    <w:bottom w:val="none" w:sz="0" w:space="0" w:color="auto"/>
                    <w:right w:val="none" w:sz="0" w:space="0" w:color="auto"/>
                  </w:divBdr>
                  <w:divsChild>
                    <w:div w:id="996573123">
                      <w:marLeft w:val="0"/>
                      <w:marRight w:val="0"/>
                      <w:marTop w:val="0"/>
                      <w:marBottom w:val="0"/>
                      <w:divBdr>
                        <w:top w:val="none" w:sz="0" w:space="0" w:color="auto"/>
                        <w:left w:val="none" w:sz="0" w:space="0" w:color="auto"/>
                        <w:bottom w:val="none" w:sz="0" w:space="0" w:color="auto"/>
                        <w:right w:val="none" w:sz="0" w:space="0" w:color="auto"/>
                      </w:divBdr>
                      <w:divsChild>
                        <w:div w:id="106059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6112689">
      <w:bodyDiv w:val="1"/>
      <w:marLeft w:val="0"/>
      <w:marRight w:val="0"/>
      <w:marTop w:val="0"/>
      <w:marBottom w:val="0"/>
      <w:divBdr>
        <w:top w:val="none" w:sz="0" w:space="0" w:color="auto"/>
        <w:left w:val="none" w:sz="0" w:space="0" w:color="auto"/>
        <w:bottom w:val="none" w:sz="0" w:space="0" w:color="auto"/>
        <w:right w:val="none" w:sz="0" w:space="0" w:color="auto"/>
      </w:divBdr>
      <w:divsChild>
        <w:div w:id="107313607">
          <w:marLeft w:val="547"/>
          <w:marRight w:val="0"/>
          <w:marTop w:val="0"/>
          <w:marBottom w:val="0"/>
          <w:divBdr>
            <w:top w:val="none" w:sz="0" w:space="0" w:color="auto"/>
            <w:left w:val="none" w:sz="0" w:space="0" w:color="auto"/>
            <w:bottom w:val="none" w:sz="0" w:space="0" w:color="auto"/>
            <w:right w:val="none" w:sz="0" w:space="0" w:color="auto"/>
          </w:divBdr>
        </w:div>
        <w:div w:id="457988808">
          <w:marLeft w:val="547"/>
          <w:marRight w:val="0"/>
          <w:marTop w:val="0"/>
          <w:marBottom w:val="0"/>
          <w:divBdr>
            <w:top w:val="none" w:sz="0" w:space="0" w:color="auto"/>
            <w:left w:val="none" w:sz="0" w:space="0" w:color="auto"/>
            <w:bottom w:val="none" w:sz="0" w:space="0" w:color="auto"/>
            <w:right w:val="none" w:sz="0" w:space="0" w:color="auto"/>
          </w:divBdr>
        </w:div>
        <w:div w:id="523861769">
          <w:marLeft w:val="547"/>
          <w:marRight w:val="0"/>
          <w:marTop w:val="0"/>
          <w:marBottom w:val="0"/>
          <w:divBdr>
            <w:top w:val="none" w:sz="0" w:space="0" w:color="auto"/>
            <w:left w:val="none" w:sz="0" w:space="0" w:color="auto"/>
            <w:bottom w:val="none" w:sz="0" w:space="0" w:color="auto"/>
            <w:right w:val="none" w:sz="0" w:space="0" w:color="auto"/>
          </w:divBdr>
        </w:div>
        <w:div w:id="712342544">
          <w:marLeft w:val="547"/>
          <w:marRight w:val="0"/>
          <w:marTop w:val="0"/>
          <w:marBottom w:val="0"/>
          <w:divBdr>
            <w:top w:val="none" w:sz="0" w:space="0" w:color="auto"/>
            <w:left w:val="none" w:sz="0" w:space="0" w:color="auto"/>
            <w:bottom w:val="none" w:sz="0" w:space="0" w:color="auto"/>
            <w:right w:val="none" w:sz="0" w:space="0" w:color="auto"/>
          </w:divBdr>
        </w:div>
        <w:div w:id="1098646692">
          <w:marLeft w:val="547"/>
          <w:marRight w:val="0"/>
          <w:marTop w:val="0"/>
          <w:marBottom w:val="200"/>
          <w:divBdr>
            <w:top w:val="none" w:sz="0" w:space="0" w:color="auto"/>
            <w:left w:val="none" w:sz="0" w:space="0" w:color="auto"/>
            <w:bottom w:val="none" w:sz="0" w:space="0" w:color="auto"/>
            <w:right w:val="none" w:sz="0" w:space="0" w:color="auto"/>
          </w:divBdr>
        </w:div>
        <w:div w:id="1371029554">
          <w:marLeft w:val="547"/>
          <w:marRight w:val="0"/>
          <w:marTop w:val="0"/>
          <w:marBottom w:val="0"/>
          <w:divBdr>
            <w:top w:val="none" w:sz="0" w:space="0" w:color="auto"/>
            <w:left w:val="none" w:sz="0" w:space="0" w:color="auto"/>
            <w:bottom w:val="none" w:sz="0" w:space="0" w:color="auto"/>
            <w:right w:val="none" w:sz="0" w:space="0" w:color="auto"/>
          </w:divBdr>
        </w:div>
        <w:div w:id="1456093426">
          <w:marLeft w:val="547"/>
          <w:marRight w:val="0"/>
          <w:marTop w:val="0"/>
          <w:marBottom w:val="0"/>
          <w:divBdr>
            <w:top w:val="none" w:sz="0" w:space="0" w:color="auto"/>
            <w:left w:val="none" w:sz="0" w:space="0" w:color="auto"/>
            <w:bottom w:val="none" w:sz="0" w:space="0" w:color="auto"/>
            <w:right w:val="none" w:sz="0" w:space="0" w:color="auto"/>
          </w:divBdr>
        </w:div>
        <w:div w:id="1476602071">
          <w:marLeft w:val="547"/>
          <w:marRight w:val="0"/>
          <w:marTop w:val="0"/>
          <w:marBottom w:val="0"/>
          <w:divBdr>
            <w:top w:val="none" w:sz="0" w:space="0" w:color="auto"/>
            <w:left w:val="none" w:sz="0" w:space="0" w:color="auto"/>
            <w:bottom w:val="none" w:sz="0" w:space="0" w:color="auto"/>
            <w:right w:val="none" w:sz="0" w:space="0" w:color="auto"/>
          </w:divBdr>
        </w:div>
        <w:div w:id="1681547098">
          <w:marLeft w:val="547"/>
          <w:marRight w:val="0"/>
          <w:marTop w:val="0"/>
          <w:marBottom w:val="0"/>
          <w:divBdr>
            <w:top w:val="none" w:sz="0" w:space="0" w:color="auto"/>
            <w:left w:val="none" w:sz="0" w:space="0" w:color="auto"/>
            <w:bottom w:val="none" w:sz="0" w:space="0" w:color="auto"/>
            <w:right w:val="none" w:sz="0" w:space="0" w:color="auto"/>
          </w:divBdr>
        </w:div>
        <w:div w:id="1992176470">
          <w:marLeft w:val="547"/>
          <w:marRight w:val="0"/>
          <w:marTop w:val="0"/>
          <w:marBottom w:val="0"/>
          <w:divBdr>
            <w:top w:val="none" w:sz="0" w:space="0" w:color="auto"/>
            <w:left w:val="none" w:sz="0" w:space="0" w:color="auto"/>
            <w:bottom w:val="none" w:sz="0" w:space="0" w:color="auto"/>
            <w:right w:val="none" w:sz="0" w:space="0" w:color="auto"/>
          </w:divBdr>
        </w:div>
      </w:divsChild>
    </w:div>
    <w:div w:id="574704893">
      <w:bodyDiv w:val="1"/>
      <w:marLeft w:val="0"/>
      <w:marRight w:val="0"/>
      <w:marTop w:val="0"/>
      <w:marBottom w:val="0"/>
      <w:divBdr>
        <w:top w:val="none" w:sz="0" w:space="0" w:color="auto"/>
        <w:left w:val="none" w:sz="0" w:space="0" w:color="auto"/>
        <w:bottom w:val="none" w:sz="0" w:space="0" w:color="auto"/>
        <w:right w:val="none" w:sz="0" w:space="0" w:color="auto"/>
      </w:divBdr>
      <w:divsChild>
        <w:div w:id="96606414">
          <w:marLeft w:val="0"/>
          <w:marRight w:val="0"/>
          <w:marTop w:val="0"/>
          <w:marBottom w:val="0"/>
          <w:divBdr>
            <w:top w:val="none" w:sz="0" w:space="0" w:color="auto"/>
            <w:left w:val="none" w:sz="0" w:space="0" w:color="auto"/>
            <w:bottom w:val="none" w:sz="0" w:space="0" w:color="auto"/>
            <w:right w:val="none" w:sz="0" w:space="0" w:color="auto"/>
          </w:divBdr>
          <w:divsChild>
            <w:div w:id="32966947">
              <w:marLeft w:val="0"/>
              <w:marRight w:val="0"/>
              <w:marTop w:val="0"/>
              <w:marBottom w:val="0"/>
              <w:divBdr>
                <w:top w:val="single" w:sz="6" w:space="0" w:color="2B482B"/>
                <w:left w:val="none" w:sz="0" w:space="0" w:color="auto"/>
                <w:bottom w:val="none" w:sz="0" w:space="0" w:color="auto"/>
                <w:right w:val="none" w:sz="0" w:space="0" w:color="auto"/>
              </w:divBdr>
              <w:divsChild>
                <w:div w:id="373503383">
                  <w:marLeft w:val="0"/>
                  <w:marRight w:val="0"/>
                  <w:marTop w:val="0"/>
                  <w:marBottom w:val="0"/>
                  <w:divBdr>
                    <w:top w:val="none" w:sz="0" w:space="0" w:color="auto"/>
                    <w:left w:val="none" w:sz="0" w:space="0" w:color="auto"/>
                    <w:bottom w:val="none" w:sz="0" w:space="0" w:color="auto"/>
                    <w:right w:val="none" w:sz="0" w:space="0" w:color="auto"/>
                  </w:divBdr>
                  <w:divsChild>
                    <w:div w:id="920869288">
                      <w:marLeft w:val="0"/>
                      <w:marRight w:val="-3900"/>
                      <w:marTop w:val="0"/>
                      <w:marBottom w:val="0"/>
                      <w:divBdr>
                        <w:top w:val="none" w:sz="0" w:space="0" w:color="auto"/>
                        <w:left w:val="none" w:sz="0" w:space="0" w:color="auto"/>
                        <w:bottom w:val="none" w:sz="0" w:space="0" w:color="auto"/>
                        <w:right w:val="none" w:sz="0" w:space="0" w:color="auto"/>
                      </w:divBdr>
                      <w:divsChild>
                        <w:div w:id="1602684049">
                          <w:marLeft w:val="0"/>
                          <w:marRight w:val="3900"/>
                          <w:marTop w:val="150"/>
                          <w:marBottom w:val="0"/>
                          <w:divBdr>
                            <w:top w:val="none" w:sz="0" w:space="0" w:color="auto"/>
                            <w:left w:val="none" w:sz="0" w:space="0" w:color="auto"/>
                            <w:bottom w:val="none" w:sz="0" w:space="0" w:color="auto"/>
                            <w:right w:val="none" w:sz="0" w:space="0" w:color="auto"/>
                          </w:divBdr>
                          <w:divsChild>
                            <w:div w:id="772171005">
                              <w:marLeft w:val="2850"/>
                              <w:marRight w:val="75"/>
                              <w:marTop w:val="0"/>
                              <w:marBottom w:val="0"/>
                              <w:divBdr>
                                <w:top w:val="none" w:sz="0" w:space="0" w:color="auto"/>
                                <w:left w:val="none" w:sz="0" w:space="0" w:color="auto"/>
                                <w:bottom w:val="none" w:sz="0" w:space="0" w:color="auto"/>
                                <w:right w:val="none" w:sz="0" w:space="0" w:color="auto"/>
                              </w:divBdr>
                              <w:divsChild>
                                <w:div w:id="33699588">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93712989">
      <w:bodyDiv w:val="1"/>
      <w:marLeft w:val="0"/>
      <w:marRight w:val="0"/>
      <w:marTop w:val="0"/>
      <w:marBottom w:val="0"/>
      <w:divBdr>
        <w:top w:val="none" w:sz="0" w:space="0" w:color="auto"/>
        <w:left w:val="none" w:sz="0" w:space="0" w:color="auto"/>
        <w:bottom w:val="none" w:sz="0" w:space="0" w:color="auto"/>
        <w:right w:val="none" w:sz="0" w:space="0" w:color="auto"/>
      </w:divBdr>
      <w:divsChild>
        <w:div w:id="64227445">
          <w:marLeft w:val="0"/>
          <w:marRight w:val="0"/>
          <w:marTop w:val="0"/>
          <w:marBottom w:val="0"/>
          <w:divBdr>
            <w:top w:val="none" w:sz="0" w:space="0" w:color="auto"/>
            <w:left w:val="none" w:sz="0" w:space="0" w:color="auto"/>
            <w:bottom w:val="none" w:sz="0" w:space="0" w:color="auto"/>
            <w:right w:val="none" w:sz="0" w:space="0" w:color="auto"/>
          </w:divBdr>
        </w:div>
        <w:div w:id="65418946">
          <w:marLeft w:val="0"/>
          <w:marRight w:val="0"/>
          <w:marTop w:val="0"/>
          <w:marBottom w:val="0"/>
          <w:divBdr>
            <w:top w:val="none" w:sz="0" w:space="0" w:color="auto"/>
            <w:left w:val="none" w:sz="0" w:space="0" w:color="auto"/>
            <w:bottom w:val="none" w:sz="0" w:space="0" w:color="auto"/>
            <w:right w:val="none" w:sz="0" w:space="0" w:color="auto"/>
          </w:divBdr>
        </w:div>
        <w:div w:id="193428172">
          <w:marLeft w:val="0"/>
          <w:marRight w:val="0"/>
          <w:marTop w:val="0"/>
          <w:marBottom w:val="0"/>
          <w:divBdr>
            <w:top w:val="none" w:sz="0" w:space="0" w:color="auto"/>
            <w:left w:val="none" w:sz="0" w:space="0" w:color="auto"/>
            <w:bottom w:val="none" w:sz="0" w:space="0" w:color="auto"/>
            <w:right w:val="none" w:sz="0" w:space="0" w:color="auto"/>
          </w:divBdr>
        </w:div>
        <w:div w:id="1245800102">
          <w:marLeft w:val="0"/>
          <w:marRight w:val="0"/>
          <w:marTop w:val="0"/>
          <w:marBottom w:val="0"/>
          <w:divBdr>
            <w:top w:val="none" w:sz="0" w:space="0" w:color="auto"/>
            <w:left w:val="none" w:sz="0" w:space="0" w:color="auto"/>
            <w:bottom w:val="none" w:sz="0" w:space="0" w:color="auto"/>
            <w:right w:val="none" w:sz="0" w:space="0" w:color="auto"/>
          </w:divBdr>
        </w:div>
        <w:div w:id="1436897805">
          <w:marLeft w:val="0"/>
          <w:marRight w:val="0"/>
          <w:marTop w:val="0"/>
          <w:marBottom w:val="0"/>
          <w:divBdr>
            <w:top w:val="none" w:sz="0" w:space="0" w:color="auto"/>
            <w:left w:val="none" w:sz="0" w:space="0" w:color="auto"/>
            <w:bottom w:val="none" w:sz="0" w:space="0" w:color="auto"/>
            <w:right w:val="none" w:sz="0" w:space="0" w:color="auto"/>
          </w:divBdr>
        </w:div>
      </w:divsChild>
    </w:div>
    <w:div w:id="627011955">
      <w:bodyDiv w:val="1"/>
      <w:marLeft w:val="0"/>
      <w:marRight w:val="0"/>
      <w:marTop w:val="0"/>
      <w:marBottom w:val="0"/>
      <w:divBdr>
        <w:top w:val="none" w:sz="0" w:space="0" w:color="auto"/>
        <w:left w:val="none" w:sz="0" w:space="0" w:color="auto"/>
        <w:bottom w:val="none" w:sz="0" w:space="0" w:color="auto"/>
        <w:right w:val="none" w:sz="0" w:space="0" w:color="auto"/>
      </w:divBdr>
      <w:divsChild>
        <w:div w:id="1780875959">
          <w:marLeft w:val="0"/>
          <w:marRight w:val="0"/>
          <w:marTop w:val="0"/>
          <w:marBottom w:val="0"/>
          <w:divBdr>
            <w:top w:val="none" w:sz="0" w:space="0" w:color="auto"/>
            <w:left w:val="none" w:sz="0" w:space="0" w:color="auto"/>
            <w:bottom w:val="none" w:sz="0" w:space="0" w:color="auto"/>
            <w:right w:val="none" w:sz="0" w:space="0" w:color="auto"/>
          </w:divBdr>
          <w:divsChild>
            <w:div w:id="2067757160">
              <w:marLeft w:val="0"/>
              <w:marRight w:val="0"/>
              <w:marTop w:val="0"/>
              <w:marBottom w:val="0"/>
              <w:divBdr>
                <w:top w:val="none" w:sz="0" w:space="0" w:color="auto"/>
                <w:left w:val="none" w:sz="0" w:space="0" w:color="auto"/>
                <w:bottom w:val="none" w:sz="0" w:space="0" w:color="auto"/>
                <w:right w:val="none" w:sz="0" w:space="0" w:color="auto"/>
              </w:divBdr>
              <w:divsChild>
                <w:div w:id="1257128144">
                  <w:marLeft w:val="0"/>
                  <w:marRight w:val="0"/>
                  <w:marTop w:val="0"/>
                  <w:marBottom w:val="0"/>
                  <w:divBdr>
                    <w:top w:val="none" w:sz="0" w:space="0" w:color="auto"/>
                    <w:left w:val="none" w:sz="0" w:space="0" w:color="auto"/>
                    <w:bottom w:val="none" w:sz="0" w:space="0" w:color="auto"/>
                    <w:right w:val="none" w:sz="0" w:space="0" w:color="auto"/>
                  </w:divBdr>
                  <w:divsChild>
                    <w:div w:id="660742702">
                      <w:marLeft w:val="0"/>
                      <w:marRight w:val="0"/>
                      <w:marTop w:val="0"/>
                      <w:marBottom w:val="0"/>
                      <w:divBdr>
                        <w:top w:val="none" w:sz="0" w:space="0" w:color="auto"/>
                        <w:left w:val="none" w:sz="0" w:space="0" w:color="auto"/>
                        <w:bottom w:val="none" w:sz="0" w:space="0" w:color="auto"/>
                        <w:right w:val="none" w:sz="0" w:space="0" w:color="auto"/>
                      </w:divBdr>
                      <w:divsChild>
                        <w:div w:id="128595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9848040">
      <w:bodyDiv w:val="1"/>
      <w:marLeft w:val="0"/>
      <w:marRight w:val="0"/>
      <w:marTop w:val="0"/>
      <w:marBottom w:val="0"/>
      <w:divBdr>
        <w:top w:val="none" w:sz="0" w:space="0" w:color="auto"/>
        <w:left w:val="none" w:sz="0" w:space="0" w:color="auto"/>
        <w:bottom w:val="none" w:sz="0" w:space="0" w:color="auto"/>
        <w:right w:val="none" w:sz="0" w:space="0" w:color="auto"/>
      </w:divBdr>
      <w:divsChild>
        <w:div w:id="757407912">
          <w:marLeft w:val="0"/>
          <w:marRight w:val="0"/>
          <w:marTop w:val="0"/>
          <w:marBottom w:val="0"/>
          <w:divBdr>
            <w:top w:val="none" w:sz="0" w:space="0" w:color="auto"/>
            <w:left w:val="none" w:sz="0" w:space="0" w:color="auto"/>
            <w:bottom w:val="none" w:sz="0" w:space="0" w:color="auto"/>
            <w:right w:val="none" w:sz="0" w:space="0" w:color="auto"/>
          </w:divBdr>
        </w:div>
        <w:div w:id="1631935969">
          <w:marLeft w:val="0"/>
          <w:marRight w:val="0"/>
          <w:marTop w:val="0"/>
          <w:marBottom w:val="0"/>
          <w:divBdr>
            <w:top w:val="none" w:sz="0" w:space="0" w:color="auto"/>
            <w:left w:val="none" w:sz="0" w:space="0" w:color="auto"/>
            <w:bottom w:val="none" w:sz="0" w:space="0" w:color="auto"/>
            <w:right w:val="none" w:sz="0" w:space="0" w:color="auto"/>
          </w:divBdr>
        </w:div>
        <w:div w:id="1776904721">
          <w:marLeft w:val="0"/>
          <w:marRight w:val="0"/>
          <w:marTop w:val="0"/>
          <w:marBottom w:val="0"/>
          <w:divBdr>
            <w:top w:val="none" w:sz="0" w:space="0" w:color="auto"/>
            <w:left w:val="none" w:sz="0" w:space="0" w:color="auto"/>
            <w:bottom w:val="none" w:sz="0" w:space="0" w:color="auto"/>
            <w:right w:val="none" w:sz="0" w:space="0" w:color="auto"/>
          </w:divBdr>
        </w:div>
      </w:divsChild>
    </w:div>
    <w:div w:id="678850436">
      <w:bodyDiv w:val="1"/>
      <w:marLeft w:val="0"/>
      <w:marRight w:val="0"/>
      <w:marTop w:val="0"/>
      <w:marBottom w:val="0"/>
      <w:divBdr>
        <w:top w:val="none" w:sz="0" w:space="0" w:color="auto"/>
        <w:left w:val="none" w:sz="0" w:space="0" w:color="auto"/>
        <w:bottom w:val="none" w:sz="0" w:space="0" w:color="auto"/>
        <w:right w:val="none" w:sz="0" w:space="0" w:color="auto"/>
      </w:divBdr>
    </w:div>
    <w:div w:id="703218629">
      <w:bodyDiv w:val="1"/>
      <w:marLeft w:val="0"/>
      <w:marRight w:val="0"/>
      <w:marTop w:val="0"/>
      <w:marBottom w:val="0"/>
      <w:divBdr>
        <w:top w:val="none" w:sz="0" w:space="0" w:color="auto"/>
        <w:left w:val="none" w:sz="0" w:space="0" w:color="auto"/>
        <w:bottom w:val="none" w:sz="0" w:space="0" w:color="auto"/>
        <w:right w:val="none" w:sz="0" w:space="0" w:color="auto"/>
      </w:divBdr>
    </w:div>
    <w:div w:id="815538222">
      <w:bodyDiv w:val="1"/>
      <w:marLeft w:val="0"/>
      <w:marRight w:val="0"/>
      <w:marTop w:val="0"/>
      <w:marBottom w:val="0"/>
      <w:divBdr>
        <w:top w:val="none" w:sz="0" w:space="0" w:color="auto"/>
        <w:left w:val="none" w:sz="0" w:space="0" w:color="auto"/>
        <w:bottom w:val="none" w:sz="0" w:space="0" w:color="auto"/>
        <w:right w:val="none" w:sz="0" w:space="0" w:color="auto"/>
      </w:divBdr>
      <w:divsChild>
        <w:div w:id="32318058">
          <w:marLeft w:val="0"/>
          <w:marRight w:val="0"/>
          <w:marTop w:val="0"/>
          <w:marBottom w:val="0"/>
          <w:divBdr>
            <w:top w:val="none" w:sz="0" w:space="0" w:color="auto"/>
            <w:left w:val="none" w:sz="0" w:space="0" w:color="auto"/>
            <w:bottom w:val="none" w:sz="0" w:space="0" w:color="auto"/>
            <w:right w:val="none" w:sz="0" w:space="0" w:color="auto"/>
          </w:divBdr>
        </w:div>
        <w:div w:id="42564264">
          <w:marLeft w:val="0"/>
          <w:marRight w:val="0"/>
          <w:marTop w:val="0"/>
          <w:marBottom w:val="0"/>
          <w:divBdr>
            <w:top w:val="none" w:sz="0" w:space="0" w:color="auto"/>
            <w:left w:val="none" w:sz="0" w:space="0" w:color="auto"/>
            <w:bottom w:val="none" w:sz="0" w:space="0" w:color="auto"/>
            <w:right w:val="none" w:sz="0" w:space="0" w:color="auto"/>
          </w:divBdr>
        </w:div>
        <w:div w:id="323440108">
          <w:marLeft w:val="0"/>
          <w:marRight w:val="0"/>
          <w:marTop w:val="0"/>
          <w:marBottom w:val="0"/>
          <w:divBdr>
            <w:top w:val="none" w:sz="0" w:space="0" w:color="auto"/>
            <w:left w:val="none" w:sz="0" w:space="0" w:color="auto"/>
            <w:bottom w:val="none" w:sz="0" w:space="0" w:color="auto"/>
            <w:right w:val="none" w:sz="0" w:space="0" w:color="auto"/>
          </w:divBdr>
        </w:div>
        <w:div w:id="491678229">
          <w:marLeft w:val="0"/>
          <w:marRight w:val="0"/>
          <w:marTop w:val="0"/>
          <w:marBottom w:val="0"/>
          <w:divBdr>
            <w:top w:val="none" w:sz="0" w:space="0" w:color="auto"/>
            <w:left w:val="none" w:sz="0" w:space="0" w:color="auto"/>
            <w:bottom w:val="none" w:sz="0" w:space="0" w:color="auto"/>
            <w:right w:val="none" w:sz="0" w:space="0" w:color="auto"/>
          </w:divBdr>
        </w:div>
        <w:div w:id="634218273">
          <w:marLeft w:val="0"/>
          <w:marRight w:val="0"/>
          <w:marTop w:val="0"/>
          <w:marBottom w:val="0"/>
          <w:divBdr>
            <w:top w:val="none" w:sz="0" w:space="0" w:color="auto"/>
            <w:left w:val="none" w:sz="0" w:space="0" w:color="auto"/>
            <w:bottom w:val="none" w:sz="0" w:space="0" w:color="auto"/>
            <w:right w:val="none" w:sz="0" w:space="0" w:color="auto"/>
          </w:divBdr>
        </w:div>
        <w:div w:id="686175855">
          <w:marLeft w:val="0"/>
          <w:marRight w:val="0"/>
          <w:marTop w:val="0"/>
          <w:marBottom w:val="0"/>
          <w:divBdr>
            <w:top w:val="none" w:sz="0" w:space="0" w:color="auto"/>
            <w:left w:val="none" w:sz="0" w:space="0" w:color="auto"/>
            <w:bottom w:val="none" w:sz="0" w:space="0" w:color="auto"/>
            <w:right w:val="none" w:sz="0" w:space="0" w:color="auto"/>
          </w:divBdr>
          <w:divsChild>
            <w:div w:id="1486162001">
              <w:marLeft w:val="0"/>
              <w:marRight w:val="0"/>
              <w:marTop w:val="0"/>
              <w:marBottom w:val="0"/>
              <w:divBdr>
                <w:top w:val="none" w:sz="0" w:space="0" w:color="auto"/>
                <w:left w:val="none" w:sz="0" w:space="0" w:color="auto"/>
                <w:bottom w:val="none" w:sz="0" w:space="0" w:color="auto"/>
                <w:right w:val="none" w:sz="0" w:space="0" w:color="auto"/>
              </w:divBdr>
              <w:divsChild>
                <w:div w:id="74279482">
                  <w:marLeft w:val="0"/>
                  <w:marRight w:val="0"/>
                  <w:marTop w:val="0"/>
                  <w:marBottom w:val="0"/>
                  <w:divBdr>
                    <w:top w:val="none" w:sz="0" w:space="0" w:color="auto"/>
                    <w:left w:val="none" w:sz="0" w:space="0" w:color="auto"/>
                    <w:bottom w:val="none" w:sz="0" w:space="0" w:color="auto"/>
                    <w:right w:val="none" w:sz="0" w:space="0" w:color="auto"/>
                  </w:divBdr>
                </w:div>
                <w:div w:id="85731743">
                  <w:marLeft w:val="0"/>
                  <w:marRight w:val="0"/>
                  <w:marTop w:val="0"/>
                  <w:marBottom w:val="0"/>
                  <w:divBdr>
                    <w:top w:val="none" w:sz="0" w:space="0" w:color="auto"/>
                    <w:left w:val="none" w:sz="0" w:space="0" w:color="auto"/>
                    <w:bottom w:val="none" w:sz="0" w:space="0" w:color="auto"/>
                    <w:right w:val="none" w:sz="0" w:space="0" w:color="auto"/>
                  </w:divBdr>
                </w:div>
                <w:div w:id="210044053">
                  <w:marLeft w:val="0"/>
                  <w:marRight w:val="0"/>
                  <w:marTop w:val="0"/>
                  <w:marBottom w:val="0"/>
                  <w:divBdr>
                    <w:top w:val="none" w:sz="0" w:space="0" w:color="auto"/>
                    <w:left w:val="none" w:sz="0" w:space="0" w:color="auto"/>
                    <w:bottom w:val="none" w:sz="0" w:space="0" w:color="auto"/>
                    <w:right w:val="none" w:sz="0" w:space="0" w:color="auto"/>
                  </w:divBdr>
                </w:div>
                <w:div w:id="220136117">
                  <w:marLeft w:val="0"/>
                  <w:marRight w:val="0"/>
                  <w:marTop w:val="0"/>
                  <w:marBottom w:val="0"/>
                  <w:divBdr>
                    <w:top w:val="none" w:sz="0" w:space="0" w:color="auto"/>
                    <w:left w:val="none" w:sz="0" w:space="0" w:color="auto"/>
                    <w:bottom w:val="none" w:sz="0" w:space="0" w:color="auto"/>
                    <w:right w:val="none" w:sz="0" w:space="0" w:color="auto"/>
                  </w:divBdr>
                </w:div>
                <w:div w:id="403189667">
                  <w:marLeft w:val="0"/>
                  <w:marRight w:val="0"/>
                  <w:marTop w:val="0"/>
                  <w:marBottom w:val="0"/>
                  <w:divBdr>
                    <w:top w:val="none" w:sz="0" w:space="0" w:color="auto"/>
                    <w:left w:val="none" w:sz="0" w:space="0" w:color="auto"/>
                    <w:bottom w:val="none" w:sz="0" w:space="0" w:color="auto"/>
                    <w:right w:val="none" w:sz="0" w:space="0" w:color="auto"/>
                  </w:divBdr>
                </w:div>
                <w:div w:id="498350149">
                  <w:marLeft w:val="0"/>
                  <w:marRight w:val="0"/>
                  <w:marTop w:val="0"/>
                  <w:marBottom w:val="0"/>
                  <w:divBdr>
                    <w:top w:val="none" w:sz="0" w:space="0" w:color="auto"/>
                    <w:left w:val="none" w:sz="0" w:space="0" w:color="auto"/>
                    <w:bottom w:val="none" w:sz="0" w:space="0" w:color="auto"/>
                    <w:right w:val="none" w:sz="0" w:space="0" w:color="auto"/>
                  </w:divBdr>
                </w:div>
                <w:div w:id="568268703">
                  <w:marLeft w:val="0"/>
                  <w:marRight w:val="0"/>
                  <w:marTop w:val="0"/>
                  <w:marBottom w:val="0"/>
                  <w:divBdr>
                    <w:top w:val="none" w:sz="0" w:space="0" w:color="auto"/>
                    <w:left w:val="none" w:sz="0" w:space="0" w:color="auto"/>
                    <w:bottom w:val="none" w:sz="0" w:space="0" w:color="auto"/>
                    <w:right w:val="none" w:sz="0" w:space="0" w:color="auto"/>
                  </w:divBdr>
                </w:div>
                <w:div w:id="618877705">
                  <w:marLeft w:val="0"/>
                  <w:marRight w:val="0"/>
                  <w:marTop w:val="0"/>
                  <w:marBottom w:val="0"/>
                  <w:divBdr>
                    <w:top w:val="none" w:sz="0" w:space="0" w:color="auto"/>
                    <w:left w:val="none" w:sz="0" w:space="0" w:color="auto"/>
                    <w:bottom w:val="none" w:sz="0" w:space="0" w:color="auto"/>
                    <w:right w:val="none" w:sz="0" w:space="0" w:color="auto"/>
                  </w:divBdr>
                </w:div>
                <w:div w:id="634719399">
                  <w:marLeft w:val="0"/>
                  <w:marRight w:val="0"/>
                  <w:marTop w:val="0"/>
                  <w:marBottom w:val="0"/>
                  <w:divBdr>
                    <w:top w:val="none" w:sz="0" w:space="0" w:color="auto"/>
                    <w:left w:val="none" w:sz="0" w:space="0" w:color="auto"/>
                    <w:bottom w:val="none" w:sz="0" w:space="0" w:color="auto"/>
                    <w:right w:val="none" w:sz="0" w:space="0" w:color="auto"/>
                  </w:divBdr>
                </w:div>
                <w:div w:id="797338003">
                  <w:marLeft w:val="0"/>
                  <w:marRight w:val="0"/>
                  <w:marTop w:val="0"/>
                  <w:marBottom w:val="0"/>
                  <w:divBdr>
                    <w:top w:val="none" w:sz="0" w:space="0" w:color="auto"/>
                    <w:left w:val="none" w:sz="0" w:space="0" w:color="auto"/>
                    <w:bottom w:val="none" w:sz="0" w:space="0" w:color="auto"/>
                    <w:right w:val="none" w:sz="0" w:space="0" w:color="auto"/>
                  </w:divBdr>
                </w:div>
                <w:div w:id="888147432">
                  <w:marLeft w:val="0"/>
                  <w:marRight w:val="0"/>
                  <w:marTop w:val="0"/>
                  <w:marBottom w:val="0"/>
                  <w:divBdr>
                    <w:top w:val="none" w:sz="0" w:space="0" w:color="auto"/>
                    <w:left w:val="none" w:sz="0" w:space="0" w:color="auto"/>
                    <w:bottom w:val="none" w:sz="0" w:space="0" w:color="auto"/>
                    <w:right w:val="none" w:sz="0" w:space="0" w:color="auto"/>
                  </w:divBdr>
                </w:div>
                <w:div w:id="888496563">
                  <w:marLeft w:val="0"/>
                  <w:marRight w:val="0"/>
                  <w:marTop w:val="0"/>
                  <w:marBottom w:val="0"/>
                  <w:divBdr>
                    <w:top w:val="none" w:sz="0" w:space="0" w:color="auto"/>
                    <w:left w:val="none" w:sz="0" w:space="0" w:color="auto"/>
                    <w:bottom w:val="none" w:sz="0" w:space="0" w:color="auto"/>
                    <w:right w:val="none" w:sz="0" w:space="0" w:color="auto"/>
                  </w:divBdr>
                </w:div>
                <w:div w:id="1013269009">
                  <w:marLeft w:val="0"/>
                  <w:marRight w:val="0"/>
                  <w:marTop w:val="0"/>
                  <w:marBottom w:val="0"/>
                  <w:divBdr>
                    <w:top w:val="none" w:sz="0" w:space="0" w:color="auto"/>
                    <w:left w:val="none" w:sz="0" w:space="0" w:color="auto"/>
                    <w:bottom w:val="none" w:sz="0" w:space="0" w:color="auto"/>
                    <w:right w:val="none" w:sz="0" w:space="0" w:color="auto"/>
                  </w:divBdr>
                </w:div>
                <w:div w:id="1034161136">
                  <w:marLeft w:val="0"/>
                  <w:marRight w:val="0"/>
                  <w:marTop w:val="0"/>
                  <w:marBottom w:val="0"/>
                  <w:divBdr>
                    <w:top w:val="none" w:sz="0" w:space="0" w:color="auto"/>
                    <w:left w:val="none" w:sz="0" w:space="0" w:color="auto"/>
                    <w:bottom w:val="none" w:sz="0" w:space="0" w:color="auto"/>
                    <w:right w:val="none" w:sz="0" w:space="0" w:color="auto"/>
                  </w:divBdr>
                </w:div>
                <w:div w:id="1066957984">
                  <w:marLeft w:val="0"/>
                  <w:marRight w:val="0"/>
                  <w:marTop w:val="0"/>
                  <w:marBottom w:val="0"/>
                  <w:divBdr>
                    <w:top w:val="none" w:sz="0" w:space="0" w:color="auto"/>
                    <w:left w:val="none" w:sz="0" w:space="0" w:color="auto"/>
                    <w:bottom w:val="none" w:sz="0" w:space="0" w:color="auto"/>
                    <w:right w:val="none" w:sz="0" w:space="0" w:color="auto"/>
                  </w:divBdr>
                </w:div>
                <w:div w:id="1101992597">
                  <w:marLeft w:val="0"/>
                  <w:marRight w:val="0"/>
                  <w:marTop w:val="0"/>
                  <w:marBottom w:val="0"/>
                  <w:divBdr>
                    <w:top w:val="none" w:sz="0" w:space="0" w:color="auto"/>
                    <w:left w:val="none" w:sz="0" w:space="0" w:color="auto"/>
                    <w:bottom w:val="none" w:sz="0" w:space="0" w:color="auto"/>
                    <w:right w:val="none" w:sz="0" w:space="0" w:color="auto"/>
                  </w:divBdr>
                </w:div>
                <w:div w:id="1172448198">
                  <w:marLeft w:val="0"/>
                  <w:marRight w:val="0"/>
                  <w:marTop w:val="0"/>
                  <w:marBottom w:val="0"/>
                  <w:divBdr>
                    <w:top w:val="none" w:sz="0" w:space="0" w:color="auto"/>
                    <w:left w:val="none" w:sz="0" w:space="0" w:color="auto"/>
                    <w:bottom w:val="none" w:sz="0" w:space="0" w:color="auto"/>
                    <w:right w:val="none" w:sz="0" w:space="0" w:color="auto"/>
                  </w:divBdr>
                </w:div>
                <w:div w:id="1244031670">
                  <w:marLeft w:val="0"/>
                  <w:marRight w:val="0"/>
                  <w:marTop w:val="0"/>
                  <w:marBottom w:val="0"/>
                  <w:divBdr>
                    <w:top w:val="none" w:sz="0" w:space="0" w:color="auto"/>
                    <w:left w:val="none" w:sz="0" w:space="0" w:color="auto"/>
                    <w:bottom w:val="none" w:sz="0" w:space="0" w:color="auto"/>
                    <w:right w:val="none" w:sz="0" w:space="0" w:color="auto"/>
                  </w:divBdr>
                </w:div>
                <w:div w:id="1309088712">
                  <w:marLeft w:val="0"/>
                  <w:marRight w:val="0"/>
                  <w:marTop w:val="0"/>
                  <w:marBottom w:val="0"/>
                  <w:divBdr>
                    <w:top w:val="none" w:sz="0" w:space="0" w:color="auto"/>
                    <w:left w:val="none" w:sz="0" w:space="0" w:color="auto"/>
                    <w:bottom w:val="none" w:sz="0" w:space="0" w:color="auto"/>
                    <w:right w:val="none" w:sz="0" w:space="0" w:color="auto"/>
                  </w:divBdr>
                </w:div>
                <w:div w:id="1475679809">
                  <w:marLeft w:val="0"/>
                  <w:marRight w:val="0"/>
                  <w:marTop w:val="0"/>
                  <w:marBottom w:val="0"/>
                  <w:divBdr>
                    <w:top w:val="none" w:sz="0" w:space="0" w:color="auto"/>
                    <w:left w:val="none" w:sz="0" w:space="0" w:color="auto"/>
                    <w:bottom w:val="none" w:sz="0" w:space="0" w:color="auto"/>
                    <w:right w:val="none" w:sz="0" w:space="0" w:color="auto"/>
                  </w:divBdr>
                </w:div>
                <w:div w:id="1516142543">
                  <w:marLeft w:val="0"/>
                  <w:marRight w:val="0"/>
                  <w:marTop w:val="0"/>
                  <w:marBottom w:val="0"/>
                  <w:divBdr>
                    <w:top w:val="none" w:sz="0" w:space="0" w:color="auto"/>
                    <w:left w:val="none" w:sz="0" w:space="0" w:color="auto"/>
                    <w:bottom w:val="none" w:sz="0" w:space="0" w:color="auto"/>
                    <w:right w:val="none" w:sz="0" w:space="0" w:color="auto"/>
                  </w:divBdr>
                </w:div>
                <w:div w:id="1542861633">
                  <w:marLeft w:val="0"/>
                  <w:marRight w:val="0"/>
                  <w:marTop w:val="0"/>
                  <w:marBottom w:val="0"/>
                  <w:divBdr>
                    <w:top w:val="none" w:sz="0" w:space="0" w:color="auto"/>
                    <w:left w:val="none" w:sz="0" w:space="0" w:color="auto"/>
                    <w:bottom w:val="none" w:sz="0" w:space="0" w:color="auto"/>
                    <w:right w:val="none" w:sz="0" w:space="0" w:color="auto"/>
                  </w:divBdr>
                </w:div>
                <w:div w:id="1599363387">
                  <w:marLeft w:val="0"/>
                  <w:marRight w:val="0"/>
                  <w:marTop w:val="0"/>
                  <w:marBottom w:val="0"/>
                  <w:divBdr>
                    <w:top w:val="none" w:sz="0" w:space="0" w:color="auto"/>
                    <w:left w:val="none" w:sz="0" w:space="0" w:color="auto"/>
                    <w:bottom w:val="none" w:sz="0" w:space="0" w:color="auto"/>
                    <w:right w:val="none" w:sz="0" w:space="0" w:color="auto"/>
                  </w:divBdr>
                </w:div>
                <w:div w:id="1646276606">
                  <w:marLeft w:val="0"/>
                  <w:marRight w:val="0"/>
                  <w:marTop w:val="0"/>
                  <w:marBottom w:val="0"/>
                  <w:divBdr>
                    <w:top w:val="none" w:sz="0" w:space="0" w:color="auto"/>
                    <w:left w:val="none" w:sz="0" w:space="0" w:color="auto"/>
                    <w:bottom w:val="none" w:sz="0" w:space="0" w:color="auto"/>
                    <w:right w:val="none" w:sz="0" w:space="0" w:color="auto"/>
                  </w:divBdr>
                </w:div>
                <w:div w:id="1649623791">
                  <w:marLeft w:val="0"/>
                  <w:marRight w:val="0"/>
                  <w:marTop w:val="0"/>
                  <w:marBottom w:val="0"/>
                  <w:divBdr>
                    <w:top w:val="none" w:sz="0" w:space="0" w:color="auto"/>
                    <w:left w:val="none" w:sz="0" w:space="0" w:color="auto"/>
                    <w:bottom w:val="none" w:sz="0" w:space="0" w:color="auto"/>
                    <w:right w:val="none" w:sz="0" w:space="0" w:color="auto"/>
                  </w:divBdr>
                </w:div>
                <w:div w:id="1739671094">
                  <w:marLeft w:val="0"/>
                  <w:marRight w:val="0"/>
                  <w:marTop w:val="0"/>
                  <w:marBottom w:val="0"/>
                  <w:divBdr>
                    <w:top w:val="none" w:sz="0" w:space="0" w:color="auto"/>
                    <w:left w:val="none" w:sz="0" w:space="0" w:color="auto"/>
                    <w:bottom w:val="none" w:sz="0" w:space="0" w:color="auto"/>
                    <w:right w:val="none" w:sz="0" w:space="0" w:color="auto"/>
                  </w:divBdr>
                </w:div>
                <w:div w:id="1762532430">
                  <w:marLeft w:val="0"/>
                  <w:marRight w:val="0"/>
                  <w:marTop w:val="0"/>
                  <w:marBottom w:val="0"/>
                  <w:divBdr>
                    <w:top w:val="none" w:sz="0" w:space="0" w:color="auto"/>
                    <w:left w:val="none" w:sz="0" w:space="0" w:color="auto"/>
                    <w:bottom w:val="none" w:sz="0" w:space="0" w:color="auto"/>
                    <w:right w:val="none" w:sz="0" w:space="0" w:color="auto"/>
                  </w:divBdr>
                </w:div>
                <w:div w:id="1816214926">
                  <w:marLeft w:val="0"/>
                  <w:marRight w:val="0"/>
                  <w:marTop w:val="0"/>
                  <w:marBottom w:val="0"/>
                  <w:divBdr>
                    <w:top w:val="none" w:sz="0" w:space="0" w:color="auto"/>
                    <w:left w:val="none" w:sz="0" w:space="0" w:color="auto"/>
                    <w:bottom w:val="none" w:sz="0" w:space="0" w:color="auto"/>
                    <w:right w:val="none" w:sz="0" w:space="0" w:color="auto"/>
                  </w:divBdr>
                </w:div>
                <w:div w:id="1939210449">
                  <w:marLeft w:val="0"/>
                  <w:marRight w:val="0"/>
                  <w:marTop w:val="0"/>
                  <w:marBottom w:val="0"/>
                  <w:divBdr>
                    <w:top w:val="none" w:sz="0" w:space="0" w:color="auto"/>
                    <w:left w:val="none" w:sz="0" w:space="0" w:color="auto"/>
                    <w:bottom w:val="none" w:sz="0" w:space="0" w:color="auto"/>
                    <w:right w:val="none" w:sz="0" w:space="0" w:color="auto"/>
                  </w:divBdr>
                </w:div>
                <w:div w:id="2001424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5356366">
          <w:marLeft w:val="0"/>
          <w:marRight w:val="0"/>
          <w:marTop w:val="0"/>
          <w:marBottom w:val="0"/>
          <w:divBdr>
            <w:top w:val="none" w:sz="0" w:space="0" w:color="auto"/>
            <w:left w:val="none" w:sz="0" w:space="0" w:color="auto"/>
            <w:bottom w:val="none" w:sz="0" w:space="0" w:color="auto"/>
            <w:right w:val="none" w:sz="0" w:space="0" w:color="auto"/>
          </w:divBdr>
        </w:div>
        <w:div w:id="899438741">
          <w:marLeft w:val="0"/>
          <w:marRight w:val="0"/>
          <w:marTop w:val="0"/>
          <w:marBottom w:val="0"/>
          <w:divBdr>
            <w:top w:val="none" w:sz="0" w:space="0" w:color="auto"/>
            <w:left w:val="none" w:sz="0" w:space="0" w:color="auto"/>
            <w:bottom w:val="none" w:sz="0" w:space="0" w:color="auto"/>
            <w:right w:val="none" w:sz="0" w:space="0" w:color="auto"/>
          </w:divBdr>
        </w:div>
        <w:div w:id="900598825">
          <w:marLeft w:val="0"/>
          <w:marRight w:val="0"/>
          <w:marTop w:val="0"/>
          <w:marBottom w:val="0"/>
          <w:divBdr>
            <w:top w:val="none" w:sz="0" w:space="0" w:color="auto"/>
            <w:left w:val="none" w:sz="0" w:space="0" w:color="auto"/>
            <w:bottom w:val="none" w:sz="0" w:space="0" w:color="auto"/>
            <w:right w:val="none" w:sz="0" w:space="0" w:color="auto"/>
          </w:divBdr>
        </w:div>
        <w:div w:id="1020545584">
          <w:marLeft w:val="0"/>
          <w:marRight w:val="0"/>
          <w:marTop w:val="0"/>
          <w:marBottom w:val="0"/>
          <w:divBdr>
            <w:top w:val="none" w:sz="0" w:space="0" w:color="auto"/>
            <w:left w:val="none" w:sz="0" w:space="0" w:color="auto"/>
            <w:bottom w:val="none" w:sz="0" w:space="0" w:color="auto"/>
            <w:right w:val="none" w:sz="0" w:space="0" w:color="auto"/>
          </w:divBdr>
        </w:div>
        <w:div w:id="1104492468">
          <w:marLeft w:val="0"/>
          <w:marRight w:val="0"/>
          <w:marTop w:val="0"/>
          <w:marBottom w:val="0"/>
          <w:divBdr>
            <w:top w:val="none" w:sz="0" w:space="0" w:color="auto"/>
            <w:left w:val="none" w:sz="0" w:space="0" w:color="auto"/>
            <w:bottom w:val="none" w:sz="0" w:space="0" w:color="auto"/>
            <w:right w:val="none" w:sz="0" w:space="0" w:color="auto"/>
          </w:divBdr>
        </w:div>
        <w:div w:id="1478105501">
          <w:marLeft w:val="0"/>
          <w:marRight w:val="0"/>
          <w:marTop w:val="0"/>
          <w:marBottom w:val="0"/>
          <w:divBdr>
            <w:top w:val="none" w:sz="0" w:space="0" w:color="auto"/>
            <w:left w:val="none" w:sz="0" w:space="0" w:color="auto"/>
            <w:bottom w:val="none" w:sz="0" w:space="0" w:color="auto"/>
            <w:right w:val="none" w:sz="0" w:space="0" w:color="auto"/>
          </w:divBdr>
        </w:div>
        <w:div w:id="1540699198">
          <w:marLeft w:val="0"/>
          <w:marRight w:val="0"/>
          <w:marTop w:val="0"/>
          <w:marBottom w:val="0"/>
          <w:divBdr>
            <w:top w:val="none" w:sz="0" w:space="0" w:color="auto"/>
            <w:left w:val="none" w:sz="0" w:space="0" w:color="auto"/>
            <w:bottom w:val="none" w:sz="0" w:space="0" w:color="auto"/>
            <w:right w:val="none" w:sz="0" w:space="0" w:color="auto"/>
          </w:divBdr>
        </w:div>
        <w:div w:id="1689864184">
          <w:marLeft w:val="0"/>
          <w:marRight w:val="0"/>
          <w:marTop w:val="0"/>
          <w:marBottom w:val="0"/>
          <w:divBdr>
            <w:top w:val="none" w:sz="0" w:space="0" w:color="auto"/>
            <w:left w:val="none" w:sz="0" w:space="0" w:color="auto"/>
            <w:bottom w:val="none" w:sz="0" w:space="0" w:color="auto"/>
            <w:right w:val="none" w:sz="0" w:space="0" w:color="auto"/>
          </w:divBdr>
        </w:div>
        <w:div w:id="1800301991">
          <w:marLeft w:val="0"/>
          <w:marRight w:val="0"/>
          <w:marTop w:val="0"/>
          <w:marBottom w:val="0"/>
          <w:divBdr>
            <w:top w:val="none" w:sz="0" w:space="0" w:color="auto"/>
            <w:left w:val="none" w:sz="0" w:space="0" w:color="auto"/>
            <w:bottom w:val="none" w:sz="0" w:space="0" w:color="auto"/>
            <w:right w:val="none" w:sz="0" w:space="0" w:color="auto"/>
          </w:divBdr>
        </w:div>
        <w:div w:id="2114471869">
          <w:marLeft w:val="0"/>
          <w:marRight w:val="0"/>
          <w:marTop w:val="0"/>
          <w:marBottom w:val="0"/>
          <w:divBdr>
            <w:top w:val="none" w:sz="0" w:space="0" w:color="auto"/>
            <w:left w:val="none" w:sz="0" w:space="0" w:color="auto"/>
            <w:bottom w:val="none" w:sz="0" w:space="0" w:color="auto"/>
            <w:right w:val="none" w:sz="0" w:space="0" w:color="auto"/>
          </w:divBdr>
        </w:div>
        <w:div w:id="2118213210">
          <w:marLeft w:val="0"/>
          <w:marRight w:val="0"/>
          <w:marTop w:val="0"/>
          <w:marBottom w:val="0"/>
          <w:divBdr>
            <w:top w:val="none" w:sz="0" w:space="0" w:color="auto"/>
            <w:left w:val="none" w:sz="0" w:space="0" w:color="auto"/>
            <w:bottom w:val="none" w:sz="0" w:space="0" w:color="auto"/>
            <w:right w:val="none" w:sz="0" w:space="0" w:color="auto"/>
          </w:divBdr>
        </w:div>
      </w:divsChild>
    </w:div>
    <w:div w:id="824014176">
      <w:bodyDiv w:val="1"/>
      <w:marLeft w:val="0"/>
      <w:marRight w:val="0"/>
      <w:marTop w:val="0"/>
      <w:marBottom w:val="0"/>
      <w:divBdr>
        <w:top w:val="none" w:sz="0" w:space="0" w:color="auto"/>
        <w:left w:val="none" w:sz="0" w:space="0" w:color="auto"/>
        <w:bottom w:val="none" w:sz="0" w:space="0" w:color="auto"/>
        <w:right w:val="none" w:sz="0" w:space="0" w:color="auto"/>
      </w:divBdr>
      <w:divsChild>
        <w:div w:id="799080899">
          <w:marLeft w:val="0"/>
          <w:marRight w:val="0"/>
          <w:marTop w:val="0"/>
          <w:marBottom w:val="0"/>
          <w:divBdr>
            <w:top w:val="none" w:sz="0" w:space="0" w:color="auto"/>
            <w:left w:val="none" w:sz="0" w:space="0" w:color="auto"/>
            <w:bottom w:val="none" w:sz="0" w:space="0" w:color="auto"/>
            <w:right w:val="none" w:sz="0" w:space="0" w:color="auto"/>
          </w:divBdr>
          <w:divsChild>
            <w:div w:id="1626153497">
              <w:marLeft w:val="0"/>
              <w:marRight w:val="0"/>
              <w:marTop w:val="0"/>
              <w:marBottom w:val="0"/>
              <w:divBdr>
                <w:top w:val="single" w:sz="6" w:space="0" w:color="2B482B"/>
                <w:left w:val="none" w:sz="0" w:space="0" w:color="auto"/>
                <w:bottom w:val="none" w:sz="0" w:space="0" w:color="auto"/>
                <w:right w:val="none" w:sz="0" w:space="0" w:color="auto"/>
              </w:divBdr>
              <w:divsChild>
                <w:div w:id="656107560">
                  <w:marLeft w:val="0"/>
                  <w:marRight w:val="0"/>
                  <w:marTop w:val="0"/>
                  <w:marBottom w:val="0"/>
                  <w:divBdr>
                    <w:top w:val="none" w:sz="0" w:space="0" w:color="auto"/>
                    <w:left w:val="none" w:sz="0" w:space="0" w:color="auto"/>
                    <w:bottom w:val="none" w:sz="0" w:space="0" w:color="auto"/>
                    <w:right w:val="none" w:sz="0" w:space="0" w:color="auto"/>
                  </w:divBdr>
                  <w:divsChild>
                    <w:div w:id="1414231850">
                      <w:marLeft w:val="0"/>
                      <w:marRight w:val="-3900"/>
                      <w:marTop w:val="0"/>
                      <w:marBottom w:val="0"/>
                      <w:divBdr>
                        <w:top w:val="none" w:sz="0" w:space="0" w:color="auto"/>
                        <w:left w:val="none" w:sz="0" w:space="0" w:color="auto"/>
                        <w:bottom w:val="none" w:sz="0" w:space="0" w:color="auto"/>
                        <w:right w:val="none" w:sz="0" w:space="0" w:color="auto"/>
                      </w:divBdr>
                      <w:divsChild>
                        <w:div w:id="1788349062">
                          <w:marLeft w:val="0"/>
                          <w:marRight w:val="3900"/>
                          <w:marTop w:val="150"/>
                          <w:marBottom w:val="0"/>
                          <w:divBdr>
                            <w:top w:val="none" w:sz="0" w:space="0" w:color="auto"/>
                            <w:left w:val="none" w:sz="0" w:space="0" w:color="auto"/>
                            <w:bottom w:val="none" w:sz="0" w:space="0" w:color="auto"/>
                            <w:right w:val="none" w:sz="0" w:space="0" w:color="auto"/>
                          </w:divBdr>
                          <w:divsChild>
                            <w:div w:id="630021843">
                              <w:marLeft w:val="2850"/>
                              <w:marRight w:val="75"/>
                              <w:marTop w:val="0"/>
                              <w:marBottom w:val="0"/>
                              <w:divBdr>
                                <w:top w:val="none" w:sz="0" w:space="0" w:color="auto"/>
                                <w:left w:val="none" w:sz="0" w:space="0" w:color="auto"/>
                                <w:bottom w:val="none" w:sz="0" w:space="0" w:color="auto"/>
                                <w:right w:val="none" w:sz="0" w:space="0" w:color="auto"/>
                              </w:divBdr>
                              <w:divsChild>
                                <w:div w:id="1169448540">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5532915">
      <w:bodyDiv w:val="1"/>
      <w:marLeft w:val="0"/>
      <w:marRight w:val="0"/>
      <w:marTop w:val="0"/>
      <w:marBottom w:val="0"/>
      <w:divBdr>
        <w:top w:val="none" w:sz="0" w:space="0" w:color="auto"/>
        <w:left w:val="none" w:sz="0" w:space="0" w:color="auto"/>
        <w:bottom w:val="none" w:sz="0" w:space="0" w:color="auto"/>
        <w:right w:val="none" w:sz="0" w:space="0" w:color="auto"/>
      </w:divBdr>
      <w:divsChild>
        <w:div w:id="165217148">
          <w:marLeft w:val="0"/>
          <w:marRight w:val="0"/>
          <w:marTop w:val="75"/>
          <w:marBottom w:val="0"/>
          <w:divBdr>
            <w:top w:val="none" w:sz="0" w:space="0" w:color="auto"/>
            <w:left w:val="none" w:sz="0" w:space="0" w:color="auto"/>
            <w:bottom w:val="none" w:sz="0" w:space="0" w:color="auto"/>
            <w:right w:val="none" w:sz="0" w:space="0" w:color="auto"/>
          </w:divBdr>
          <w:divsChild>
            <w:div w:id="439187314">
              <w:marLeft w:val="0"/>
              <w:marRight w:val="0"/>
              <w:marTop w:val="0"/>
              <w:marBottom w:val="0"/>
              <w:divBdr>
                <w:top w:val="single" w:sz="6" w:space="8" w:color="CCCCCC"/>
                <w:left w:val="single" w:sz="6" w:space="11" w:color="CCCCCC"/>
                <w:bottom w:val="single" w:sz="18" w:space="19" w:color="999999"/>
                <w:right w:val="single" w:sz="18" w:space="8" w:color="999999"/>
              </w:divBdr>
              <w:divsChild>
                <w:div w:id="848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0941804">
      <w:bodyDiv w:val="1"/>
      <w:marLeft w:val="0"/>
      <w:marRight w:val="0"/>
      <w:marTop w:val="0"/>
      <w:marBottom w:val="0"/>
      <w:divBdr>
        <w:top w:val="none" w:sz="0" w:space="0" w:color="auto"/>
        <w:left w:val="none" w:sz="0" w:space="0" w:color="auto"/>
        <w:bottom w:val="none" w:sz="0" w:space="0" w:color="auto"/>
        <w:right w:val="none" w:sz="0" w:space="0" w:color="auto"/>
      </w:divBdr>
      <w:divsChild>
        <w:div w:id="876434533">
          <w:marLeft w:val="0"/>
          <w:marRight w:val="0"/>
          <w:marTop w:val="0"/>
          <w:marBottom w:val="0"/>
          <w:divBdr>
            <w:top w:val="none" w:sz="0" w:space="0" w:color="auto"/>
            <w:left w:val="none" w:sz="0" w:space="0" w:color="auto"/>
            <w:bottom w:val="none" w:sz="0" w:space="0" w:color="auto"/>
            <w:right w:val="none" w:sz="0" w:space="0" w:color="auto"/>
          </w:divBdr>
          <w:divsChild>
            <w:div w:id="540244338">
              <w:marLeft w:val="0"/>
              <w:marRight w:val="0"/>
              <w:marTop w:val="0"/>
              <w:marBottom w:val="0"/>
              <w:divBdr>
                <w:top w:val="none" w:sz="0" w:space="0" w:color="auto"/>
                <w:left w:val="none" w:sz="0" w:space="0" w:color="auto"/>
                <w:bottom w:val="none" w:sz="0" w:space="0" w:color="auto"/>
                <w:right w:val="none" w:sz="0" w:space="0" w:color="auto"/>
              </w:divBdr>
              <w:divsChild>
                <w:div w:id="1322585200">
                  <w:marLeft w:val="0"/>
                  <w:marRight w:val="0"/>
                  <w:marTop w:val="0"/>
                  <w:marBottom w:val="0"/>
                  <w:divBdr>
                    <w:top w:val="none" w:sz="0" w:space="0" w:color="auto"/>
                    <w:left w:val="none" w:sz="0" w:space="0" w:color="auto"/>
                    <w:bottom w:val="none" w:sz="0" w:space="0" w:color="auto"/>
                    <w:right w:val="none" w:sz="0" w:space="0" w:color="auto"/>
                  </w:divBdr>
                  <w:divsChild>
                    <w:div w:id="521865142">
                      <w:marLeft w:val="0"/>
                      <w:marRight w:val="0"/>
                      <w:marTop w:val="0"/>
                      <w:marBottom w:val="0"/>
                      <w:divBdr>
                        <w:top w:val="none" w:sz="0" w:space="0" w:color="auto"/>
                        <w:left w:val="none" w:sz="0" w:space="0" w:color="auto"/>
                        <w:bottom w:val="none" w:sz="0" w:space="0" w:color="auto"/>
                        <w:right w:val="none" w:sz="0" w:space="0" w:color="auto"/>
                      </w:divBdr>
                      <w:divsChild>
                        <w:div w:id="205881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1428824">
      <w:bodyDiv w:val="1"/>
      <w:marLeft w:val="0"/>
      <w:marRight w:val="0"/>
      <w:marTop w:val="0"/>
      <w:marBottom w:val="0"/>
      <w:divBdr>
        <w:top w:val="none" w:sz="0" w:space="0" w:color="auto"/>
        <w:left w:val="none" w:sz="0" w:space="0" w:color="auto"/>
        <w:bottom w:val="none" w:sz="0" w:space="0" w:color="auto"/>
        <w:right w:val="none" w:sz="0" w:space="0" w:color="auto"/>
      </w:divBdr>
      <w:divsChild>
        <w:div w:id="656956177">
          <w:marLeft w:val="0"/>
          <w:marRight w:val="0"/>
          <w:marTop w:val="0"/>
          <w:marBottom w:val="0"/>
          <w:divBdr>
            <w:top w:val="none" w:sz="0" w:space="0" w:color="auto"/>
            <w:left w:val="none" w:sz="0" w:space="0" w:color="auto"/>
            <w:bottom w:val="none" w:sz="0" w:space="0" w:color="auto"/>
            <w:right w:val="none" w:sz="0" w:space="0" w:color="auto"/>
          </w:divBdr>
        </w:div>
        <w:div w:id="742878363">
          <w:marLeft w:val="0"/>
          <w:marRight w:val="0"/>
          <w:marTop w:val="0"/>
          <w:marBottom w:val="0"/>
          <w:divBdr>
            <w:top w:val="none" w:sz="0" w:space="0" w:color="auto"/>
            <w:left w:val="none" w:sz="0" w:space="0" w:color="auto"/>
            <w:bottom w:val="none" w:sz="0" w:space="0" w:color="auto"/>
            <w:right w:val="none" w:sz="0" w:space="0" w:color="auto"/>
          </w:divBdr>
          <w:divsChild>
            <w:div w:id="172694861">
              <w:marLeft w:val="0"/>
              <w:marRight w:val="0"/>
              <w:marTop w:val="0"/>
              <w:marBottom w:val="0"/>
              <w:divBdr>
                <w:top w:val="none" w:sz="0" w:space="0" w:color="auto"/>
                <w:left w:val="none" w:sz="0" w:space="0" w:color="auto"/>
                <w:bottom w:val="none" w:sz="0" w:space="0" w:color="auto"/>
                <w:right w:val="none" w:sz="0" w:space="0" w:color="auto"/>
              </w:divBdr>
              <w:divsChild>
                <w:div w:id="73092837">
                  <w:marLeft w:val="0"/>
                  <w:marRight w:val="0"/>
                  <w:marTop w:val="0"/>
                  <w:marBottom w:val="0"/>
                  <w:divBdr>
                    <w:top w:val="none" w:sz="0" w:space="0" w:color="auto"/>
                    <w:left w:val="none" w:sz="0" w:space="0" w:color="auto"/>
                    <w:bottom w:val="none" w:sz="0" w:space="0" w:color="auto"/>
                    <w:right w:val="none" w:sz="0" w:space="0" w:color="auto"/>
                  </w:divBdr>
                </w:div>
                <w:div w:id="233514576">
                  <w:marLeft w:val="0"/>
                  <w:marRight w:val="0"/>
                  <w:marTop w:val="0"/>
                  <w:marBottom w:val="0"/>
                  <w:divBdr>
                    <w:top w:val="none" w:sz="0" w:space="0" w:color="auto"/>
                    <w:left w:val="none" w:sz="0" w:space="0" w:color="auto"/>
                    <w:bottom w:val="none" w:sz="0" w:space="0" w:color="auto"/>
                    <w:right w:val="none" w:sz="0" w:space="0" w:color="auto"/>
                  </w:divBdr>
                </w:div>
                <w:div w:id="437217295">
                  <w:marLeft w:val="0"/>
                  <w:marRight w:val="0"/>
                  <w:marTop w:val="0"/>
                  <w:marBottom w:val="0"/>
                  <w:divBdr>
                    <w:top w:val="none" w:sz="0" w:space="0" w:color="auto"/>
                    <w:left w:val="none" w:sz="0" w:space="0" w:color="auto"/>
                    <w:bottom w:val="none" w:sz="0" w:space="0" w:color="auto"/>
                    <w:right w:val="none" w:sz="0" w:space="0" w:color="auto"/>
                  </w:divBdr>
                </w:div>
                <w:div w:id="437260347">
                  <w:marLeft w:val="0"/>
                  <w:marRight w:val="0"/>
                  <w:marTop w:val="0"/>
                  <w:marBottom w:val="0"/>
                  <w:divBdr>
                    <w:top w:val="none" w:sz="0" w:space="0" w:color="auto"/>
                    <w:left w:val="none" w:sz="0" w:space="0" w:color="auto"/>
                    <w:bottom w:val="none" w:sz="0" w:space="0" w:color="auto"/>
                    <w:right w:val="none" w:sz="0" w:space="0" w:color="auto"/>
                  </w:divBdr>
                </w:div>
                <w:div w:id="748238609">
                  <w:marLeft w:val="0"/>
                  <w:marRight w:val="0"/>
                  <w:marTop w:val="0"/>
                  <w:marBottom w:val="0"/>
                  <w:divBdr>
                    <w:top w:val="none" w:sz="0" w:space="0" w:color="auto"/>
                    <w:left w:val="none" w:sz="0" w:space="0" w:color="auto"/>
                    <w:bottom w:val="none" w:sz="0" w:space="0" w:color="auto"/>
                    <w:right w:val="none" w:sz="0" w:space="0" w:color="auto"/>
                  </w:divBdr>
                </w:div>
                <w:div w:id="878706715">
                  <w:marLeft w:val="0"/>
                  <w:marRight w:val="0"/>
                  <w:marTop w:val="0"/>
                  <w:marBottom w:val="0"/>
                  <w:divBdr>
                    <w:top w:val="none" w:sz="0" w:space="0" w:color="auto"/>
                    <w:left w:val="none" w:sz="0" w:space="0" w:color="auto"/>
                    <w:bottom w:val="none" w:sz="0" w:space="0" w:color="auto"/>
                    <w:right w:val="none" w:sz="0" w:space="0" w:color="auto"/>
                  </w:divBdr>
                </w:div>
                <w:div w:id="888804317">
                  <w:marLeft w:val="0"/>
                  <w:marRight w:val="0"/>
                  <w:marTop w:val="0"/>
                  <w:marBottom w:val="0"/>
                  <w:divBdr>
                    <w:top w:val="none" w:sz="0" w:space="0" w:color="auto"/>
                    <w:left w:val="none" w:sz="0" w:space="0" w:color="auto"/>
                    <w:bottom w:val="none" w:sz="0" w:space="0" w:color="auto"/>
                    <w:right w:val="none" w:sz="0" w:space="0" w:color="auto"/>
                  </w:divBdr>
                </w:div>
                <w:div w:id="972633564">
                  <w:marLeft w:val="0"/>
                  <w:marRight w:val="0"/>
                  <w:marTop w:val="0"/>
                  <w:marBottom w:val="0"/>
                  <w:divBdr>
                    <w:top w:val="none" w:sz="0" w:space="0" w:color="auto"/>
                    <w:left w:val="none" w:sz="0" w:space="0" w:color="auto"/>
                    <w:bottom w:val="none" w:sz="0" w:space="0" w:color="auto"/>
                    <w:right w:val="none" w:sz="0" w:space="0" w:color="auto"/>
                  </w:divBdr>
                </w:div>
                <w:div w:id="1116220036">
                  <w:marLeft w:val="0"/>
                  <w:marRight w:val="0"/>
                  <w:marTop w:val="0"/>
                  <w:marBottom w:val="0"/>
                  <w:divBdr>
                    <w:top w:val="none" w:sz="0" w:space="0" w:color="auto"/>
                    <w:left w:val="none" w:sz="0" w:space="0" w:color="auto"/>
                    <w:bottom w:val="none" w:sz="0" w:space="0" w:color="auto"/>
                    <w:right w:val="none" w:sz="0" w:space="0" w:color="auto"/>
                  </w:divBdr>
                </w:div>
                <w:div w:id="1137408573">
                  <w:marLeft w:val="0"/>
                  <w:marRight w:val="0"/>
                  <w:marTop w:val="0"/>
                  <w:marBottom w:val="0"/>
                  <w:divBdr>
                    <w:top w:val="none" w:sz="0" w:space="0" w:color="auto"/>
                    <w:left w:val="none" w:sz="0" w:space="0" w:color="auto"/>
                    <w:bottom w:val="none" w:sz="0" w:space="0" w:color="auto"/>
                    <w:right w:val="none" w:sz="0" w:space="0" w:color="auto"/>
                  </w:divBdr>
                </w:div>
                <w:div w:id="1698772420">
                  <w:marLeft w:val="0"/>
                  <w:marRight w:val="0"/>
                  <w:marTop w:val="0"/>
                  <w:marBottom w:val="0"/>
                  <w:divBdr>
                    <w:top w:val="none" w:sz="0" w:space="0" w:color="auto"/>
                    <w:left w:val="none" w:sz="0" w:space="0" w:color="auto"/>
                    <w:bottom w:val="none" w:sz="0" w:space="0" w:color="auto"/>
                    <w:right w:val="none" w:sz="0" w:space="0" w:color="auto"/>
                  </w:divBdr>
                </w:div>
                <w:div w:id="1737120048">
                  <w:marLeft w:val="0"/>
                  <w:marRight w:val="0"/>
                  <w:marTop w:val="0"/>
                  <w:marBottom w:val="0"/>
                  <w:divBdr>
                    <w:top w:val="none" w:sz="0" w:space="0" w:color="auto"/>
                    <w:left w:val="none" w:sz="0" w:space="0" w:color="auto"/>
                    <w:bottom w:val="none" w:sz="0" w:space="0" w:color="auto"/>
                    <w:right w:val="none" w:sz="0" w:space="0" w:color="auto"/>
                  </w:divBdr>
                </w:div>
                <w:div w:id="1867328631">
                  <w:marLeft w:val="0"/>
                  <w:marRight w:val="0"/>
                  <w:marTop w:val="0"/>
                  <w:marBottom w:val="0"/>
                  <w:divBdr>
                    <w:top w:val="none" w:sz="0" w:space="0" w:color="auto"/>
                    <w:left w:val="none" w:sz="0" w:space="0" w:color="auto"/>
                    <w:bottom w:val="none" w:sz="0" w:space="0" w:color="auto"/>
                    <w:right w:val="none" w:sz="0" w:space="0" w:color="auto"/>
                  </w:divBdr>
                </w:div>
                <w:div w:id="1980258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11404">
          <w:marLeft w:val="0"/>
          <w:marRight w:val="0"/>
          <w:marTop w:val="0"/>
          <w:marBottom w:val="0"/>
          <w:divBdr>
            <w:top w:val="none" w:sz="0" w:space="0" w:color="auto"/>
            <w:left w:val="none" w:sz="0" w:space="0" w:color="auto"/>
            <w:bottom w:val="none" w:sz="0" w:space="0" w:color="auto"/>
            <w:right w:val="none" w:sz="0" w:space="0" w:color="auto"/>
          </w:divBdr>
          <w:divsChild>
            <w:div w:id="409087498">
              <w:marLeft w:val="0"/>
              <w:marRight w:val="0"/>
              <w:marTop w:val="0"/>
              <w:marBottom w:val="0"/>
              <w:divBdr>
                <w:top w:val="none" w:sz="0" w:space="0" w:color="auto"/>
                <w:left w:val="none" w:sz="0" w:space="0" w:color="auto"/>
                <w:bottom w:val="none" w:sz="0" w:space="0" w:color="auto"/>
                <w:right w:val="none" w:sz="0" w:space="0" w:color="auto"/>
              </w:divBdr>
              <w:divsChild>
                <w:div w:id="62336915">
                  <w:marLeft w:val="0"/>
                  <w:marRight w:val="0"/>
                  <w:marTop w:val="0"/>
                  <w:marBottom w:val="0"/>
                  <w:divBdr>
                    <w:top w:val="none" w:sz="0" w:space="0" w:color="auto"/>
                    <w:left w:val="none" w:sz="0" w:space="0" w:color="auto"/>
                    <w:bottom w:val="none" w:sz="0" w:space="0" w:color="auto"/>
                    <w:right w:val="none" w:sz="0" w:space="0" w:color="auto"/>
                  </w:divBdr>
                </w:div>
                <w:div w:id="96291899">
                  <w:marLeft w:val="0"/>
                  <w:marRight w:val="0"/>
                  <w:marTop w:val="0"/>
                  <w:marBottom w:val="0"/>
                  <w:divBdr>
                    <w:top w:val="none" w:sz="0" w:space="0" w:color="auto"/>
                    <w:left w:val="none" w:sz="0" w:space="0" w:color="auto"/>
                    <w:bottom w:val="none" w:sz="0" w:space="0" w:color="auto"/>
                    <w:right w:val="none" w:sz="0" w:space="0" w:color="auto"/>
                  </w:divBdr>
                </w:div>
                <w:div w:id="162013047">
                  <w:marLeft w:val="0"/>
                  <w:marRight w:val="0"/>
                  <w:marTop w:val="0"/>
                  <w:marBottom w:val="0"/>
                  <w:divBdr>
                    <w:top w:val="none" w:sz="0" w:space="0" w:color="auto"/>
                    <w:left w:val="none" w:sz="0" w:space="0" w:color="auto"/>
                    <w:bottom w:val="none" w:sz="0" w:space="0" w:color="auto"/>
                    <w:right w:val="none" w:sz="0" w:space="0" w:color="auto"/>
                  </w:divBdr>
                </w:div>
                <w:div w:id="253514991">
                  <w:marLeft w:val="0"/>
                  <w:marRight w:val="0"/>
                  <w:marTop w:val="0"/>
                  <w:marBottom w:val="0"/>
                  <w:divBdr>
                    <w:top w:val="none" w:sz="0" w:space="0" w:color="auto"/>
                    <w:left w:val="none" w:sz="0" w:space="0" w:color="auto"/>
                    <w:bottom w:val="none" w:sz="0" w:space="0" w:color="auto"/>
                    <w:right w:val="none" w:sz="0" w:space="0" w:color="auto"/>
                  </w:divBdr>
                </w:div>
                <w:div w:id="256523785">
                  <w:marLeft w:val="0"/>
                  <w:marRight w:val="0"/>
                  <w:marTop w:val="0"/>
                  <w:marBottom w:val="0"/>
                  <w:divBdr>
                    <w:top w:val="none" w:sz="0" w:space="0" w:color="auto"/>
                    <w:left w:val="none" w:sz="0" w:space="0" w:color="auto"/>
                    <w:bottom w:val="none" w:sz="0" w:space="0" w:color="auto"/>
                    <w:right w:val="none" w:sz="0" w:space="0" w:color="auto"/>
                  </w:divBdr>
                </w:div>
                <w:div w:id="335377506">
                  <w:marLeft w:val="0"/>
                  <w:marRight w:val="0"/>
                  <w:marTop w:val="0"/>
                  <w:marBottom w:val="0"/>
                  <w:divBdr>
                    <w:top w:val="none" w:sz="0" w:space="0" w:color="auto"/>
                    <w:left w:val="none" w:sz="0" w:space="0" w:color="auto"/>
                    <w:bottom w:val="none" w:sz="0" w:space="0" w:color="auto"/>
                    <w:right w:val="none" w:sz="0" w:space="0" w:color="auto"/>
                  </w:divBdr>
                </w:div>
                <w:div w:id="435366871">
                  <w:marLeft w:val="0"/>
                  <w:marRight w:val="0"/>
                  <w:marTop w:val="0"/>
                  <w:marBottom w:val="0"/>
                  <w:divBdr>
                    <w:top w:val="none" w:sz="0" w:space="0" w:color="auto"/>
                    <w:left w:val="none" w:sz="0" w:space="0" w:color="auto"/>
                    <w:bottom w:val="none" w:sz="0" w:space="0" w:color="auto"/>
                    <w:right w:val="none" w:sz="0" w:space="0" w:color="auto"/>
                  </w:divBdr>
                </w:div>
                <w:div w:id="515777486">
                  <w:marLeft w:val="0"/>
                  <w:marRight w:val="0"/>
                  <w:marTop w:val="0"/>
                  <w:marBottom w:val="0"/>
                  <w:divBdr>
                    <w:top w:val="none" w:sz="0" w:space="0" w:color="auto"/>
                    <w:left w:val="none" w:sz="0" w:space="0" w:color="auto"/>
                    <w:bottom w:val="none" w:sz="0" w:space="0" w:color="auto"/>
                    <w:right w:val="none" w:sz="0" w:space="0" w:color="auto"/>
                  </w:divBdr>
                </w:div>
                <w:div w:id="595022996">
                  <w:marLeft w:val="0"/>
                  <w:marRight w:val="0"/>
                  <w:marTop w:val="0"/>
                  <w:marBottom w:val="0"/>
                  <w:divBdr>
                    <w:top w:val="none" w:sz="0" w:space="0" w:color="auto"/>
                    <w:left w:val="none" w:sz="0" w:space="0" w:color="auto"/>
                    <w:bottom w:val="none" w:sz="0" w:space="0" w:color="auto"/>
                    <w:right w:val="none" w:sz="0" w:space="0" w:color="auto"/>
                  </w:divBdr>
                </w:div>
                <w:div w:id="639114178">
                  <w:marLeft w:val="0"/>
                  <w:marRight w:val="0"/>
                  <w:marTop w:val="0"/>
                  <w:marBottom w:val="0"/>
                  <w:divBdr>
                    <w:top w:val="none" w:sz="0" w:space="0" w:color="auto"/>
                    <w:left w:val="none" w:sz="0" w:space="0" w:color="auto"/>
                    <w:bottom w:val="none" w:sz="0" w:space="0" w:color="auto"/>
                    <w:right w:val="none" w:sz="0" w:space="0" w:color="auto"/>
                  </w:divBdr>
                </w:div>
                <w:div w:id="642193993">
                  <w:marLeft w:val="0"/>
                  <w:marRight w:val="0"/>
                  <w:marTop w:val="0"/>
                  <w:marBottom w:val="0"/>
                  <w:divBdr>
                    <w:top w:val="none" w:sz="0" w:space="0" w:color="auto"/>
                    <w:left w:val="none" w:sz="0" w:space="0" w:color="auto"/>
                    <w:bottom w:val="none" w:sz="0" w:space="0" w:color="auto"/>
                    <w:right w:val="none" w:sz="0" w:space="0" w:color="auto"/>
                  </w:divBdr>
                </w:div>
                <w:div w:id="684283702">
                  <w:marLeft w:val="0"/>
                  <w:marRight w:val="0"/>
                  <w:marTop w:val="0"/>
                  <w:marBottom w:val="0"/>
                  <w:divBdr>
                    <w:top w:val="none" w:sz="0" w:space="0" w:color="auto"/>
                    <w:left w:val="none" w:sz="0" w:space="0" w:color="auto"/>
                    <w:bottom w:val="none" w:sz="0" w:space="0" w:color="auto"/>
                    <w:right w:val="none" w:sz="0" w:space="0" w:color="auto"/>
                  </w:divBdr>
                </w:div>
                <w:div w:id="753092118">
                  <w:marLeft w:val="0"/>
                  <w:marRight w:val="0"/>
                  <w:marTop w:val="0"/>
                  <w:marBottom w:val="0"/>
                  <w:divBdr>
                    <w:top w:val="none" w:sz="0" w:space="0" w:color="auto"/>
                    <w:left w:val="none" w:sz="0" w:space="0" w:color="auto"/>
                    <w:bottom w:val="none" w:sz="0" w:space="0" w:color="auto"/>
                    <w:right w:val="none" w:sz="0" w:space="0" w:color="auto"/>
                  </w:divBdr>
                </w:div>
                <w:div w:id="786045990">
                  <w:marLeft w:val="0"/>
                  <w:marRight w:val="0"/>
                  <w:marTop w:val="0"/>
                  <w:marBottom w:val="0"/>
                  <w:divBdr>
                    <w:top w:val="none" w:sz="0" w:space="0" w:color="auto"/>
                    <w:left w:val="none" w:sz="0" w:space="0" w:color="auto"/>
                    <w:bottom w:val="none" w:sz="0" w:space="0" w:color="auto"/>
                    <w:right w:val="none" w:sz="0" w:space="0" w:color="auto"/>
                  </w:divBdr>
                </w:div>
                <w:div w:id="842862427">
                  <w:marLeft w:val="0"/>
                  <w:marRight w:val="0"/>
                  <w:marTop w:val="0"/>
                  <w:marBottom w:val="0"/>
                  <w:divBdr>
                    <w:top w:val="none" w:sz="0" w:space="0" w:color="auto"/>
                    <w:left w:val="none" w:sz="0" w:space="0" w:color="auto"/>
                    <w:bottom w:val="none" w:sz="0" w:space="0" w:color="auto"/>
                    <w:right w:val="none" w:sz="0" w:space="0" w:color="auto"/>
                  </w:divBdr>
                </w:div>
                <w:div w:id="863792268">
                  <w:marLeft w:val="0"/>
                  <w:marRight w:val="0"/>
                  <w:marTop w:val="0"/>
                  <w:marBottom w:val="0"/>
                  <w:divBdr>
                    <w:top w:val="none" w:sz="0" w:space="0" w:color="auto"/>
                    <w:left w:val="none" w:sz="0" w:space="0" w:color="auto"/>
                    <w:bottom w:val="none" w:sz="0" w:space="0" w:color="auto"/>
                    <w:right w:val="none" w:sz="0" w:space="0" w:color="auto"/>
                  </w:divBdr>
                </w:div>
                <w:div w:id="866135188">
                  <w:marLeft w:val="0"/>
                  <w:marRight w:val="0"/>
                  <w:marTop w:val="0"/>
                  <w:marBottom w:val="0"/>
                  <w:divBdr>
                    <w:top w:val="none" w:sz="0" w:space="0" w:color="auto"/>
                    <w:left w:val="none" w:sz="0" w:space="0" w:color="auto"/>
                    <w:bottom w:val="none" w:sz="0" w:space="0" w:color="auto"/>
                    <w:right w:val="none" w:sz="0" w:space="0" w:color="auto"/>
                  </w:divBdr>
                </w:div>
                <w:div w:id="955403430">
                  <w:marLeft w:val="0"/>
                  <w:marRight w:val="0"/>
                  <w:marTop w:val="0"/>
                  <w:marBottom w:val="0"/>
                  <w:divBdr>
                    <w:top w:val="none" w:sz="0" w:space="0" w:color="auto"/>
                    <w:left w:val="none" w:sz="0" w:space="0" w:color="auto"/>
                    <w:bottom w:val="none" w:sz="0" w:space="0" w:color="auto"/>
                    <w:right w:val="none" w:sz="0" w:space="0" w:color="auto"/>
                  </w:divBdr>
                </w:div>
                <w:div w:id="962619289">
                  <w:marLeft w:val="0"/>
                  <w:marRight w:val="0"/>
                  <w:marTop w:val="0"/>
                  <w:marBottom w:val="0"/>
                  <w:divBdr>
                    <w:top w:val="none" w:sz="0" w:space="0" w:color="auto"/>
                    <w:left w:val="none" w:sz="0" w:space="0" w:color="auto"/>
                    <w:bottom w:val="none" w:sz="0" w:space="0" w:color="auto"/>
                    <w:right w:val="none" w:sz="0" w:space="0" w:color="auto"/>
                  </w:divBdr>
                </w:div>
                <w:div w:id="1236740289">
                  <w:marLeft w:val="0"/>
                  <w:marRight w:val="0"/>
                  <w:marTop w:val="0"/>
                  <w:marBottom w:val="0"/>
                  <w:divBdr>
                    <w:top w:val="none" w:sz="0" w:space="0" w:color="auto"/>
                    <w:left w:val="none" w:sz="0" w:space="0" w:color="auto"/>
                    <w:bottom w:val="none" w:sz="0" w:space="0" w:color="auto"/>
                    <w:right w:val="none" w:sz="0" w:space="0" w:color="auto"/>
                  </w:divBdr>
                </w:div>
                <w:div w:id="1288318701">
                  <w:marLeft w:val="0"/>
                  <w:marRight w:val="0"/>
                  <w:marTop w:val="0"/>
                  <w:marBottom w:val="0"/>
                  <w:divBdr>
                    <w:top w:val="none" w:sz="0" w:space="0" w:color="auto"/>
                    <w:left w:val="none" w:sz="0" w:space="0" w:color="auto"/>
                    <w:bottom w:val="none" w:sz="0" w:space="0" w:color="auto"/>
                    <w:right w:val="none" w:sz="0" w:space="0" w:color="auto"/>
                  </w:divBdr>
                </w:div>
                <w:div w:id="1326280535">
                  <w:marLeft w:val="0"/>
                  <w:marRight w:val="0"/>
                  <w:marTop w:val="0"/>
                  <w:marBottom w:val="0"/>
                  <w:divBdr>
                    <w:top w:val="none" w:sz="0" w:space="0" w:color="auto"/>
                    <w:left w:val="none" w:sz="0" w:space="0" w:color="auto"/>
                    <w:bottom w:val="none" w:sz="0" w:space="0" w:color="auto"/>
                    <w:right w:val="none" w:sz="0" w:space="0" w:color="auto"/>
                  </w:divBdr>
                </w:div>
                <w:div w:id="1327242832">
                  <w:marLeft w:val="0"/>
                  <w:marRight w:val="0"/>
                  <w:marTop w:val="0"/>
                  <w:marBottom w:val="0"/>
                  <w:divBdr>
                    <w:top w:val="none" w:sz="0" w:space="0" w:color="auto"/>
                    <w:left w:val="none" w:sz="0" w:space="0" w:color="auto"/>
                    <w:bottom w:val="none" w:sz="0" w:space="0" w:color="auto"/>
                    <w:right w:val="none" w:sz="0" w:space="0" w:color="auto"/>
                  </w:divBdr>
                </w:div>
                <w:div w:id="1360743991">
                  <w:marLeft w:val="0"/>
                  <w:marRight w:val="0"/>
                  <w:marTop w:val="0"/>
                  <w:marBottom w:val="0"/>
                  <w:divBdr>
                    <w:top w:val="none" w:sz="0" w:space="0" w:color="auto"/>
                    <w:left w:val="none" w:sz="0" w:space="0" w:color="auto"/>
                    <w:bottom w:val="none" w:sz="0" w:space="0" w:color="auto"/>
                    <w:right w:val="none" w:sz="0" w:space="0" w:color="auto"/>
                  </w:divBdr>
                </w:div>
                <w:div w:id="1436100815">
                  <w:marLeft w:val="0"/>
                  <w:marRight w:val="0"/>
                  <w:marTop w:val="0"/>
                  <w:marBottom w:val="0"/>
                  <w:divBdr>
                    <w:top w:val="none" w:sz="0" w:space="0" w:color="auto"/>
                    <w:left w:val="none" w:sz="0" w:space="0" w:color="auto"/>
                    <w:bottom w:val="none" w:sz="0" w:space="0" w:color="auto"/>
                    <w:right w:val="none" w:sz="0" w:space="0" w:color="auto"/>
                  </w:divBdr>
                </w:div>
                <w:div w:id="1482305904">
                  <w:marLeft w:val="0"/>
                  <w:marRight w:val="0"/>
                  <w:marTop w:val="0"/>
                  <w:marBottom w:val="0"/>
                  <w:divBdr>
                    <w:top w:val="none" w:sz="0" w:space="0" w:color="auto"/>
                    <w:left w:val="none" w:sz="0" w:space="0" w:color="auto"/>
                    <w:bottom w:val="none" w:sz="0" w:space="0" w:color="auto"/>
                    <w:right w:val="none" w:sz="0" w:space="0" w:color="auto"/>
                  </w:divBdr>
                </w:div>
                <w:div w:id="1582333149">
                  <w:marLeft w:val="0"/>
                  <w:marRight w:val="0"/>
                  <w:marTop w:val="0"/>
                  <w:marBottom w:val="0"/>
                  <w:divBdr>
                    <w:top w:val="none" w:sz="0" w:space="0" w:color="auto"/>
                    <w:left w:val="none" w:sz="0" w:space="0" w:color="auto"/>
                    <w:bottom w:val="none" w:sz="0" w:space="0" w:color="auto"/>
                    <w:right w:val="none" w:sz="0" w:space="0" w:color="auto"/>
                  </w:divBdr>
                </w:div>
                <w:div w:id="1587807395">
                  <w:marLeft w:val="0"/>
                  <w:marRight w:val="0"/>
                  <w:marTop w:val="0"/>
                  <w:marBottom w:val="0"/>
                  <w:divBdr>
                    <w:top w:val="none" w:sz="0" w:space="0" w:color="auto"/>
                    <w:left w:val="none" w:sz="0" w:space="0" w:color="auto"/>
                    <w:bottom w:val="none" w:sz="0" w:space="0" w:color="auto"/>
                    <w:right w:val="none" w:sz="0" w:space="0" w:color="auto"/>
                  </w:divBdr>
                </w:div>
                <w:div w:id="1592622530">
                  <w:marLeft w:val="0"/>
                  <w:marRight w:val="0"/>
                  <w:marTop w:val="0"/>
                  <w:marBottom w:val="0"/>
                  <w:divBdr>
                    <w:top w:val="none" w:sz="0" w:space="0" w:color="auto"/>
                    <w:left w:val="none" w:sz="0" w:space="0" w:color="auto"/>
                    <w:bottom w:val="none" w:sz="0" w:space="0" w:color="auto"/>
                    <w:right w:val="none" w:sz="0" w:space="0" w:color="auto"/>
                  </w:divBdr>
                </w:div>
                <w:div w:id="1613975092">
                  <w:marLeft w:val="0"/>
                  <w:marRight w:val="0"/>
                  <w:marTop w:val="0"/>
                  <w:marBottom w:val="0"/>
                  <w:divBdr>
                    <w:top w:val="none" w:sz="0" w:space="0" w:color="auto"/>
                    <w:left w:val="none" w:sz="0" w:space="0" w:color="auto"/>
                    <w:bottom w:val="none" w:sz="0" w:space="0" w:color="auto"/>
                    <w:right w:val="none" w:sz="0" w:space="0" w:color="auto"/>
                  </w:divBdr>
                </w:div>
                <w:div w:id="1662806264">
                  <w:marLeft w:val="0"/>
                  <w:marRight w:val="0"/>
                  <w:marTop w:val="0"/>
                  <w:marBottom w:val="0"/>
                  <w:divBdr>
                    <w:top w:val="none" w:sz="0" w:space="0" w:color="auto"/>
                    <w:left w:val="none" w:sz="0" w:space="0" w:color="auto"/>
                    <w:bottom w:val="none" w:sz="0" w:space="0" w:color="auto"/>
                    <w:right w:val="none" w:sz="0" w:space="0" w:color="auto"/>
                  </w:divBdr>
                </w:div>
                <w:div w:id="1719166780">
                  <w:marLeft w:val="0"/>
                  <w:marRight w:val="0"/>
                  <w:marTop w:val="0"/>
                  <w:marBottom w:val="0"/>
                  <w:divBdr>
                    <w:top w:val="none" w:sz="0" w:space="0" w:color="auto"/>
                    <w:left w:val="none" w:sz="0" w:space="0" w:color="auto"/>
                    <w:bottom w:val="none" w:sz="0" w:space="0" w:color="auto"/>
                    <w:right w:val="none" w:sz="0" w:space="0" w:color="auto"/>
                  </w:divBdr>
                </w:div>
                <w:div w:id="1730574664">
                  <w:marLeft w:val="0"/>
                  <w:marRight w:val="0"/>
                  <w:marTop w:val="0"/>
                  <w:marBottom w:val="0"/>
                  <w:divBdr>
                    <w:top w:val="none" w:sz="0" w:space="0" w:color="auto"/>
                    <w:left w:val="none" w:sz="0" w:space="0" w:color="auto"/>
                    <w:bottom w:val="none" w:sz="0" w:space="0" w:color="auto"/>
                    <w:right w:val="none" w:sz="0" w:space="0" w:color="auto"/>
                  </w:divBdr>
                </w:div>
                <w:div w:id="1758214021">
                  <w:marLeft w:val="0"/>
                  <w:marRight w:val="0"/>
                  <w:marTop w:val="0"/>
                  <w:marBottom w:val="0"/>
                  <w:divBdr>
                    <w:top w:val="none" w:sz="0" w:space="0" w:color="auto"/>
                    <w:left w:val="none" w:sz="0" w:space="0" w:color="auto"/>
                    <w:bottom w:val="none" w:sz="0" w:space="0" w:color="auto"/>
                    <w:right w:val="none" w:sz="0" w:space="0" w:color="auto"/>
                  </w:divBdr>
                </w:div>
                <w:div w:id="1776753616">
                  <w:marLeft w:val="0"/>
                  <w:marRight w:val="0"/>
                  <w:marTop w:val="0"/>
                  <w:marBottom w:val="0"/>
                  <w:divBdr>
                    <w:top w:val="none" w:sz="0" w:space="0" w:color="auto"/>
                    <w:left w:val="none" w:sz="0" w:space="0" w:color="auto"/>
                    <w:bottom w:val="none" w:sz="0" w:space="0" w:color="auto"/>
                    <w:right w:val="none" w:sz="0" w:space="0" w:color="auto"/>
                  </w:divBdr>
                </w:div>
                <w:div w:id="1805736188">
                  <w:marLeft w:val="0"/>
                  <w:marRight w:val="0"/>
                  <w:marTop w:val="0"/>
                  <w:marBottom w:val="0"/>
                  <w:divBdr>
                    <w:top w:val="none" w:sz="0" w:space="0" w:color="auto"/>
                    <w:left w:val="none" w:sz="0" w:space="0" w:color="auto"/>
                    <w:bottom w:val="none" w:sz="0" w:space="0" w:color="auto"/>
                    <w:right w:val="none" w:sz="0" w:space="0" w:color="auto"/>
                  </w:divBdr>
                </w:div>
                <w:div w:id="1830440050">
                  <w:marLeft w:val="0"/>
                  <w:marRight w:val="0"/>
                  <w:marTop w:val="0"/>
                  <w:marBottom w:val="0"/>
                  <w:divBdr>
                    <w:top w:val="none" w:sz="0" w:space="0" w:color="auto"/>
                    <w:left w:val="none" w:sz="0" w:space="0" w:color="auto"/>
                    <w:bottom w:val="none" w:sz="0" w:space="0" w:color="auto"/>
                    <w:right w:val="none" w:sz="0" w:space="0" w:color="auto"/>
                  </w:divBdr>
                </w:div>
                <w:div w:id="1894149895">
                  <w:marLeft w:val="0"/>
                  <w:marRight w:val="0"/>
                  <w:marTop w:val="0"/>
                  <w:marBottom w:val="0"/>
                  <w:divBdr>
                    <w:top w:val="none" w:sz="0" w:space="0" w:color="auto"/>
                    <w:left w:val="none" w:sz="0" w:space="0" w:color="auto"/>
                    <w:bottom w:val="none" w:sz="0" w:space="0" w:color="auto"/>
                    <w:right w:val="none" w:sz="0" w:space="0" w:color="auto"/>
                  </w:divBdr>
                </w:div>
                <w:div w:id="1904562175">
                  <w:marLeft w:val="0"/>
                  <w:marRight w:val="0"/>
                  <w:marTop w:val="0"/>
                  <w:marBottom w:val="0"/>
                  <w:divBdr>
                    <w:top w:val="none" w:sz="0" w:space="0" w:color="auto"/>
                    <w:left w:val="none" w:sz="0" w:space="0" w:color="auto"/>
                    <w:bottom w:val="none" w:sz="0" w:space="0" w:color="auto"/>
                    <w:right w:val="none" w:sz="0" w:space="0" w:color="auto"/>
                  </w:divBdr>
                </w:div>
                <w:div w:id="1936940926">
                  <w:marLeft w:val="0"/>
                  <w:marRight w:val="0"/>
                  <w:marTop w:val="0"/>
                  <w:marBottom w:val="0"/>
                  <w:divBdr>
                    <w:top w:val="none" w:sz="0" w:space="0" w:color="auto"/>
                    <w:left w:val="none" w:sz="0" w:space="0" w:color="auto"/>
                    <w:bottom w:val="none" w:sz="0" w:space="0" w:color="auto"/>
                    <w:right w:val="none" w:sz="0" w:space="0" w:color="auto"/>
                  </w:divBdr>
                </w:div>
                <w:div w:id="1983777967">
                  <w:marLeft w:val="0"/>
                  <w:marRight w:val="0"/>
                  <w:marTop w:val="0"/>
                  <w:marBottom w:val="0"/>
                  <w:divBdr>
                    <w:top w:val="none" w:sz="0" w:space="0" w:color="auto"/>
                    <w:left w:val="none" w:sz="0" w:space="0" w:color="auto"/>
                    <w:bottom w:val="none" w:sz="0" w:space="0" w:color="auto"/>
                    <w:right w:val="none" w:sz="0" w:space="0" w:color="auto"/>
                  </w:divBdr>
                </w:div>
                <w:div w:id="2051801654">
                  <w:marLeft w:val="0"/>
                  <w:marRight w:val="0"/>
                  <w:marTop w:val="0"/>
                  <w:marBottom w:val="0"/>
                  <w:divBdr>
                    <w:top w:val="none" w:sz="0" w:space="0" w:color="auto"/>
                    <w:left w:val="none" w:sz="0" w:space="0" w:color="auto"/>
                    <w:bottom w:val="none" w:sz="0" w:space="0" w:color="auto"/>
                    <w:right w:val="none" w:sz="0" w:space="0" w:color="auto"/>
                  </w:divBdr>
                </w:div>
                <w:div w:id="2052265477">
                  <w:marLeft w:val="0"/>
                  <w:marRight w:val="0"/>
                  <w:marTop w:val="0"/>
                  <w:marBottom w:val="0"/>
                  <w:divBdr>
                    <w:top w:val="none" w:sz="0" w:space="0" w:color="auto"/>
                    <w:left w:val="none" w:sz="0" w:space="0" w:color="auto"/>
                    <w:bottom w:val="none" w:sz="0" w:space="0" w:color="auto"/>
                    <w:right w:val="none" w:sz="0" w:space="0" w:color="auto"/>
                  </w:divBdr>
                </w:div>
                <w:div w:id="2101561101">
                  <w:marLeft w:val="0"/>
                  <w:marRight w:val="0"/>
                  <w:marTop w:val="0"/>
                  <w:marBottom w:val="0"/>
                  <w:divBdr>
                    <w:top w:val="none" w:sz="0" w:space="0" w:color="auto"/>
                    <w:left w:val="none" w:sz="0" w:space="0" w:color="auto"/>
                    <w:bottom w:val="none" w:sz="0" w:space="0" w:color="auto"/>
                    <w:right w:val="none" w:sz="0" w:space="0" w:color="auto"/>
                  </w:divBdr>
                </w:div>
                <w:div w:id="2111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515152">
      <w:bodyDiv w:val="1"/>
      <w:marLeft w:val="0"/>
      <w:marRight w:val="0"/>
      <w:marTop w:val="0"/>
      <w:marBottom w:val="0"/>
      <w:divBdr>
        <w:top w:val="none" w:sz="0" w:space="0" w:color="auto"/>
        <w:left w:val="none" w:sz="0" w:space="0" w:color="auto"/>
        <w:bottom w:val="none" w:sz="0" w:space="0" w:color="auto"/>
        <w:right w:val="none" w:sz="0" w:space="0" w:color="auto"/>
      </w:divBdr>
      <w:divsChild>
        <w:div w:id="61369622">
          <w:marLeft w:val="547"/>
          <w:marRight w:val="0"/>
          <w:marTop w:val="0"/>
          <w:marBottom w:val="0"/>
          <w:divBdr>
            <w:top w:val="none" w:sz="0" w:space="0" w:color="auto"/>
            <w:left w:val="none" w:sz="0" w:space="0" w:color="auto"/>
            <w:bottom w:val="none" w:sz="0" w:space="0" w:color="auto"/>
            <w:right w:val="none" w:sz="0" w:space="0" w:color="auto"/>
          </w:divBdr>
        </w:div>
        <w:div w:id="90664396">
          <w:marLeft w:val="547"/>
          <w:marRight w:val="0"/>
          <w:marTop w:val="0"/>
          <w:marBottom w:val="0"/>
          <w:divBdr>
            <w:top w:val="none" w:sz="0" w:space="0" w:color="auto"/>
            <w:left w:val="none" w:sz="0" w:space="0" w:color="auto"/>
            <w:bottom w:val="none" w:sz="0" w:space="0" w:color="auto"/>
            <w:right w:val="none" w:sz="0" w:space="0" w:color="auto"/>
          </w:divBdr>
        </w:div>
        <w:div w:id="226498249">
          <w:marLeft w:val="547"/>
          <w:marRight w:val="0"/>
          <w:marTop w:val="0"/>
          <w:marBottom w:val="0"/>
          <w:divBdr>
            <w:top w:val="none" w:sz="0" w:space="0" w:color="auto"/>
            <w:left w:val="none" w:sz="0" w:space="0" w:color="auto"/>
            <w:bottom w:val="none" w:sz="0" w:space="0" w:color="auto"/>
            <w:right w:val="none" w:sz="0" w:space="0" w:color="auto"/>
          </w:divBdr>
        </w:div>
        <w:div w:id="287779966">
          <w:marLeft w:val="547"/>
          <w:marRight w:val="0"/>
          <w:marTop w:val="0"/>
          <w:marBottom w:val="0"/>
          <w:divBdr>
            <w:top w:val="none" w:sz="0" w:space="0" w:color="auto"/>
            <w:left w:val="none" w:sz="0" w:space="0" w:color="auto"/>
            <w:bottom w:val="none" w:sz="0" w:space="0" w:color="auto"/>
            <w:right w:val="none" w:sz="0" w:space="0" w:color="auto"/>
          </w:divBdr>
        </w:div>
        <w:div w:id="290936583">
          <w:marLeft w:val="547"/>
          <w:marRight w:val="0"/>
          <w:marTop w:val="0"/>
          <w:marBottom w:val="0"/>
          <w:divBdr>
            <w:top w:val="none" w:sz="0" w:space="0" w:color="auto"/>
            <w:left w:val="none" w:sz="0" w:space="0" w:color="auto"/>
            <w:bottom w:val="none" w:sz="0" w:space="0" w:color="auto"/>
            <w:right w:val="none" w:sz="0" w:space="0" w:color="auto"/>
          </w:divBdr>
        </w:div>
        <w:div w:id="857157747">
          <w:marLeft w:val="547"/>
          <w:marRight w:val="0"/>
          <w:marTop w:val="0"/>
          <w:marBottom w:val="0"/>
          <w:divBdr>
            <w:top w:val="none" w:sz="0" w:space="0" w:color="auto"/>
            <w:left w:val="none" w:sz="0" w:space="0" w:color="auto"/>
            <w:bottom w:val="none" w:sz="0" w:space="0" w:color="auto"/>
            <w:right w:val="none" w:sz="0" w:space="0" w:color="auto"/>
          </w:divBdr>
        </w:div>
        <w:div w:id="923299929">
          <w:marLeft w:val="547"/>
          <w:marRight w:val="0"/>
          <w:marTop w:val="0"/>
          <w:marBottom w:val="0"/>
          <w:divBdr>
            <w:top w:val="none" w:sz="0" w:space="0" w:color="auto"/>
            <w:left w:val="none" w:sz="0" w:space="0" w:color="auto"/>
            <w:bottom w:val="none" w:sz="0" w:space="0" w:color="auto"/>
            <w:right w:val="none" w:sz="0" w:space="0" w:color="auto"/>
          </w:divBdr>
        </w:div>
        <w:div w:id="977147479">
          <w:marLeft w:val="547"/>
          <w:marRight w:val="0"/>
          <w:marTop w:val="0"/>
          <w:marBottom w:val="0"/>
          <w:divBdr>
            <w:top w:val="none" w:sz="0" w:space="0" w:color="auto"/>
            <w:left w:val="none" w:sz="0" w:space="0" w:color="auto"/>
            <w:bottom w:val="none" w:sz="0" w:space="0" w:color="auto"/>
            <w:right w:val="none" w:sz="0" w:space="0" w:color="auto"/>
          </w:divBdr>
        </w:div>
        <w:div w:id="1155612429">
          <w:marLeft w:val="547"/>
          <w:marRight w:val="0"/>
          <w:marTop w:val="0"/>
          <w:marBottom w:val="0"/>
          <w:divBdr>
            <w:top w:val="none" w:sz="0" w:space="0" w:color="auto"/>
            <w:left w:val="none" w:sz="0" w:space="0" w:color="auto"/>
            <w:bottom w:val="none" w:sz="0" w:space="0" w:color="auto"/>
            <w:right w:val="none" w:sz="0" w:space="0" w:color="auto"/>
          </w:divBdr>
        </w:div>
        <w:div w:id="1181117135">
          <w:marLeft w:val="547"/>
          <w:marRight w:val="0"/>
          <w:marTop w:val="0"/>
          <w:marBottom w:val="0"/>
          <w:divBdr>
            <w:top w:val="none" w:sz="0" w:space="0" w:color="auto"/>
            <w:left w:val="none" w:sz="0" w:space="0" w:color="auto"/>
            <w:bottom w:val="none" w:sz="0" w:space="0" w:color="auto"/>
            <w:right w:val="none" w:sz="0" w:space="0" w:color="auto"/>
          </w:divBdr>
        </w:div>
        <w:div w:id="1530417161">
          <w:marLeft w:val="547"/>
          <w:marRight w:val="0"/>
          <w:marTop w:val="0"/>
          <w:marBottom w:val="0"/>
          <w:divBdr>
            <w:top w:val="none" w:sz="0" w:space="0" w:color="auto"/>
            <w:left w:val="none" w:sz="0" w:space="0" w:color="auto"/>
            <w:bottom w:val="none" w:sz="0" w:space="0" w:color="auto"/>
            <w:right w:val="none" w:sz="0" w:space="0" w:color="auto"/>
          </w:divBdr>
        </w:div>
        <w:div w:id="1539463662">
          <w:marLeft w:val="547"/>
          <w:marRight w:val="0"/>
          <w:marTop w:val="0"/>
          <w:marBottom w:val="0"/>
          <w:divBdr>
            <w:top w:val="none" w:sz="0" w:space="0" w:color="auto"/>
            <w:left w:val="none" w:sz="0" w:space="0" w:color="auto"/>
            <w:bottom w:val="none" w:sz="0" w:space="0" w:color="auto"/>
            <w:right w:val="none" w:sz="0" w:space="0" w:color="auto"/>
          </w:divBdr>
        </w:div>
        <w:div w:id="1735740823">
          <w:marLeft w:val="547"/>
          <w:marRight w:val="0"/>
          <w:marTop w:val="0"/>
          <w:marBottom w:val="0"/>
          <w:divBdr>
            <w:top w:val="none" w:sz="0" w:space="0" w:color="auto"/>
            <w:left w:val="none" w:sz="0" w:space="0" w:color="auto"/>
            <w:bottom w:val="none" w:sz="0" w:space="0" w:color="auto"/>
            <w:right w:val="none" w:sz="0" w:space="0" w:color="auto"/>
          </w:divBdr>
        </w:div>
        <w:div w:id="1771660443">
          <w:marLeft w:val="547"/>
          <w:marRight w:val="0"/>
          <w:marTop w:val="0"/>
          <w:marBottom w:val="0"/>
          <w:divBdr>
            <w:top w:val="none" w:sz="0" w:space="0" w:color="auto"/>
            <w:left w:val="none" w:sz="0" w:space="0" w:color="auto"/>
            <w:bottom w:val="none" w:sz="0" w:space="0" w:color="auto"/>
            <w:right w:val="none" w:sz="0" w:space="0" w:color="auto"/>
          </w:divBdr>
        </w:div>
        <w:div w:id="1777627621">
          <w:marLeft w:val="547"/>
          <w:marRight w:val="0"/>
          <w:marTop w:val="0"/>
          <w:marBottom w:val="0"/>
          <w:divBdr>
            <w:top w:val="none" w:sz="0" w:space="0" w:color="auto"/>
            <w:left w:val="none" w:sz="0" w:space="0" w:color="auto"/>
            <w:bottom w:val="none" w:sz="0" w:space="0" w:color="auto"/>
            <w:right w:val="none" w:sz="0" w:space="0" w:color="auto"/>
          </w:divBdr>
        </w:div>
        <w:div w:id="1825048165">
          <w:marLeft w:val="547"/>
          <w:marRight w:val="0"/>
          <w:marTop w:val="0"/>
          <w:marBottom w:val="0"/>
          <w:divBdr>
            <w:top w:val="none" w:sz="0" w:space="0" w:color="auto"/>
            <w:left w:val="none" w:sz="0" w:space="0" w:color="auto"/>
            <w:bottom w:val="none" w:sz="0" w:space="0" w:color="auto"/>
            <w:right w:val="none" w:sz="0" w:space="0" w:color="auto"/>
          </w:divBdr>
        </w:div>
        <w:div w:id="1895506484">
          <w:marLeft w:val="547"/>
          <w:marRight w:val="0"/>
          <w:marTop w:val="0"/>
          <w:marBottom w:val="0"/>
          <w:divBdr>
            <w:top w:val="none" w:sz="0" w:space="0" w:color="auto"/>
            <w:left w:val="none" w:sz="0" w:space="0" w:color="auto"/>
            <w:bottom w:val="none" w:sz="0" w:space="0" w:color="auto"/>
            <w:right w:val="none" w:sz="0" w:space="0" w:color="auto"/>
          </w:divBdr>
        </w:div>
        <w:div w:id="1926839786">
          <w:marLeft w:val="547"/>
          <w:marRight w:val="0"/>
          <w:marTop w:val="0"/>
          <w:marBottom w:val="0"/>
          <w:divBdr>
            <w:top w:val="none" w:sz="0" w:space="0" w:color="auto"/>
            <w:left w:val="none" w:sz="0" w:space="0" w:color="auto"/>
            <w:bottom w:val="none" w:sz="0" w:space="0" w:color="auto"/>
            <w:right w:val="none" w:sz="0" w:space="0" w:color="auto"/>
          </w:divBdr>
        </w:div>
        <w:div w:id="2085837250">
          <w:marLeft w:val="547"/>
          <w:marRight w:val="0"/>
          <w:marTop w:val="0"/>
          <w:marBottom w:val="0"/>
          <w:divBdr>
            <w:top w:val="none" w:sz="0" w:space="0" w:color="auto"/>
            <w:left w:val="none" w:sz="0" w:space="0" w:color="auto"/>
            <w:bottom w:val="none" w:sz="0" w:space="0" w:color="auto"/>
            <w:right w:val="none" w:sz="0" w:space="0" w:color="auto"/>
          </w:divBdr>
        </w:div>
      </w:divsChild>
    </w:div>
    <w:div w:id="933830654">
      <w:bodyDiv w:val="1"/>
      <w:marLeft w:val="0"/>
      <w:marRight w:val="0"/>
      <w:marTop w:val="0"/>
      <w:marBottom w:val="0"/>
      <w:divBdr>
        <w:top w:val="none" w:sz="0" w:space="0" w:color="auto"/>
        <w:left w:val="none" w:sz="0" w:space="0" w:color="auto"/>
        <w:bottom w:val="none" w:sz="0" w:space="0" w:color="auto"/>
        <w:right w:val="none" w:sz="0" w:space="0" w:color="auto"/>
      </w:divBdr>
      <w:divsChild>
        <w:div w:id="2049183209">
          <w:marLeft w:val="0"/>
          <w:marRight w:val="0"/>
          <w:marTop w:val="0"/>
          <w:marBottom w:val="0"/>
          <w:divBdr>
            <w:top w:val="none" w:sz="0" w:space="0" w:color="auto"/>
            <w:left w:val="none" w:sz="0" w:space="0" w:color="auto"/>
            <w:bottom w:val="none" w:sz="0" w:space="0" w:color="auto"/>
            <w:right w:val="none" w:sz="0" w:space="0" w:color="auto"/>
          </w:divBdr>
          <w:divsChild>
            <w:div w:id="53596850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942155667">
      <w:bodyDiv w:val="1"/>
      <w:marLeft w:val="0"/>
      <w:marRight w:val="0"/>
      <w:marTop w:val="0"/>
      <w:marBottom w:val="0"/>
      <w:divBdr>
        <w:top w:val="none" w:sz="0" w:space="0" w:color="auto"/>
        <w:left w:val="none" w:sz="0" w:space="0" w:color="auto"/>
        <w:bottom w:val="none" w:sz="0" w:space="0" w:color="auto"/>
        <w:right w:val="none" w:sz="0" w:space="0" w:color="auto"/>
      </w:divBdr>
    </w:div>
    <w:div w:id="945507441">
      <w:bodyDiv w:val="1"/>
      <w:marLeft w:val="0"/>
      <w:marRight w:val="0"/>
      <w:marTop w:val="0"/>
      <w:marBottom w:val="0"/>
      <w:divBdr>
        <w:top w:val="none" w:sz="0" w:space="0" w:color="auto"/>
        <w:left w:val="none" w:sz="0" w:space="0" w:color="auto"/>
        <w:bottom w:val="none" w:sz="0" w:space="0" w:color="auto"/>
        <w:right w:val="none" w:sz="0" w:space="0" w:color="auto"/>
      </w:divBdr>
    </w:div>
    <w:div w:id="990989480">
      <w:bodyDiv w:val="1"/>
      <w:marLeft w:val="0"/>
      <w:marRight w:val="0"/>
      <w:marTop w:val="0"/>
      <w:marBottom w:val="0"/>
      <w:divBdr>
        <w:top w:val="none" w:sz="0" w:space="0" w:color="auto"/>
        <w:left w:val="none" w:sz="0" w:space="0" w:color="auto"/>
        <w:bottom w:val="none" w:sz="0" w:space="0" w:color="auto"/>
        <w:right w:val="none" w:sz="0" w:space="0" w:color="auto"/>
      </w:divBdr>
    </w:div>
    <w:div w:id="1009059780">
      <w:bodyDiv w:val="1"/>
      <w:marLeft w:val="0"/>
      <w:marRight w:val="0"/>
      <w:marTop w:val="0"/>
      <w:marBottom w:val="0"/>
      <w:divBdr>
        <w:top w:val="none" w:sz="0" w:space="0" w:color="auto"/>
        <w:left w:val="none" w:sz="0" w:space="0" w:color="auto"/>
        <w:bottom w:val="none" w:sz="0" w:space="0" w:color="auto"/>
        <w:right w:val="none" w:sz="0" w:space="0" w:color="auto"/>
      </w:divBdr>
    </w:div>
    <w:div w:id="1010908858">
      <w:bodyDiv w:val="1"/>
      <w:marLeft w:val="0"/>
      <w:marRight w:val="0"/>
      <w:marTop w:val="0"/>
      <w:marBottom w:val="0"/>
      <w:divBdr>
        <w:top w:val="none" w:sz="0" w:space="0" w:color="auto"/>
        <w:left w:val="none" w:sz="0" w:space="0" w:color="auto"/>
        <w:bottom w:val="none" w:sz="0" w:space="0" w:color="auto"/>
        <w:right w:val="none" w:sz="0" w:space="0" w:color="auto"/>
      </w:divBdr>
      <w:divsChild>
        <w:div w:id="6519523">
          <w:marLeft w:val="0"/>
          <w:marRight w:val="0"/>
          <w:marTop w:val="0"/>
          <w:marBottom w:val="0"/>
          <w:divBdr>
            <w:top w:val="none" w:sz="0" w:space="0" w:color="auto"/>
            <w:left w:val="none" w:sz="0" w:space="0" w:color="auto"/>
            <w:bottom w:val="none" w:sz="0" w:space="0" w:color="auto"/>
            <w:right w:val="none" w:sz="0" w:space="0" w:color="auto"/>
          </w:divBdr>
        </w:div>
        <w:div w:id="25759499">
          <w:marLeft w:val="0"/>
          <w:marRight w:val="0"/>
          <w:marTop w:val="0"/>
          <w:marBottom w:val="0"/>
          <w:divBdr>
            <w:top w:val="none" w:sz="0" w:space="0" w:color="auto"/>
            <w:left w:val="none" w:sz="0" w:space="0" w:color="auto"/>
            <w:bottom w:val="none" w:sz="0" w:space="0" w:color="auto"/>
            <w:right w:val="none" w:sz="0" w:space="0" w:color="auto"/>
          </w:divBdr>
        </w:div>
        <w:div w:id="74323557">
          <w:marLeft w:val="0"/>
          <w:marRight w:val="0"/>
          <w:marTop w:val="0"/>
          <w:marBottom w:val="0"/>
          <w:divBdr>
            <w:top w:val="none" w:sz="0" w:space="0" w:color="auto"/>
            <w:left w:val="none" w:sz="0" w:space="0" w:color="auto"/>
            <w:bottom w:val="none" w:sz="0" w:space="0" w:color="auto"/>
            <w:right w:val="none" w:sz="0" w:space="0" w:color="auto"/>
          </w:divBdr>
        </w:div>
        <w:div w:id="189344199">
          <w:marLeft w:val="0"/>
          <w:marRight w:val="0"/>
          <w:marTop w:val="0"/>
          <w:marBottom w:val="0"/>
          <w:divBdr>
            <w:top w:val="none" w:sz="0" w:space="0" w:color="auto"/>
            <w:left w:val="none" w:sz="0" w:space="0" w:color="auto"/>
            <w:bottom w:val="none" w:sz="0" w:space="0" w:color="auto"/>
            <w:right w:val="none" w:sz="0" w:space="0" w:color="auto"/>
          </w:divBdr>
        </w:div>
        <w:div w:id="273169329">
          <w:marLeft w:val="0"/>
          <w:marRight w:val="0"/>
          <w:marTop w:val="0"/>
          <w:marBottom w:val="0"/>
          <w:divBdr>
            <w:top w:val="none" w:sz="0" w:space="0" w:color="auto"/>
            <w:left w:val="none" w:sz="0" w:space="0" w:color="auto"/>
            <w:bottom w:val="none" w:sz="0" w:space="0" w:color="auto"/>
            <w:right w:val="none" w:sz="0" w:space="0" w:color="auto"/>
          </w:divBdr>
        </w:div>
        <w:div w:id="333192443">
          <w:marLeft w:val="0"/>
          <w:marRight w:val="0"/>
          <w:marTop w:val="0"/>
          <w:marBottom w:val="0"/>
          <w:divBdr>
            <w:top w:val="none" w:sz="0" w:space="0" w:color="auto"/>
            <w:left w:val="none" w:sz="0" w:space="0" w:color="auto"/>
            <w:bottom w:val="none" w:sz="0" w:space="0" w:color="auto"/>
            <w:right w:val="none" w:sz="0" w:space="0" w:color="auto"/>
          </w:divBdr>
        </w:div>
        <w:div w:id="341979657">
          <w:marLeft w:val="0"/>
          <w:marRight w:val="0"/>
          <w:marTop w:val="0"/>
          <w:marBottom w:val="0"/>
          <w:divBdr>
            <w:top w:val="none" w:sz="0" w:space="0" w:color="auto"/>
            <w:left w:val="none" w:sz="0" w:space="0" w:color="auto"/>
            <w:bottom w:val="none" w:sz="0" w:space="0" w:color="auto"/>
            <w:right w:val="none" w:sz="0" w:space="0" w:color="auto"/>
          </w:divBdr>
        </w:div>
        <w:div w:id="349845143">
          <w:marLeft w:val="0"/>
          <w:marRight w:val="0"/>
          <w:marTop w:val="0"/>
          <w:marBottom w:val="0"/>
          <w:divBdr>
            <w:top w:val="none" w:sz="0" w:space="0" w:color="auto"/>
            <w:left w:val="none" w:sz="0" w:space="0" w:color="auto"/>
            <w:bottom w:val="none" w:sz="0" w:space="0" w:color="auto"/>
            <w:right w:val="none" w:sz="0" w:space="0" w:color="auto"/>
          </w:divBdr>
        </w:div>
        <w:div w:id="402341918">
          <w:marLeft w:val="0"/>
          <w:marRight w:val="0"/>
          <w:marTop w:val="0"/>
          <w:marBottom w:val="0"/>
          <w:divBdr>
            <w:top w:val="none" w:sz="0" w:space="0" w:color="auto"/>
            <w:left w:val="none" w:sz="0" w:space="0" w:color="auto"/>
            <w:bottom w:val="none" w:sz="0" w:space="0" w:color="auto"/>
            <w:right w:val="none" w:sz="0" w:space="0" w:color="auto"/>
          </w:divBdr>
        </w:div>
        <w:div w:id="451634438">
          <w:marLeft w:val="0"/>
          <w:marRight w:val="0"/>
          <w:marTop w:val="0"/>
          <w:marBottom w:val="0"/>
          <w:divBdr>
            <w:top w:val="none" w:sz="0" w:space="0" w:color="auto"/>
            <w:left w:val="none" w:sz="0" w:space="0" w:color="auto"/>
            <w:bottom w:val="none" w:sz="0" w:space="0" w:color="auto"/>
            <w:right w:val="none" w:sz="0" w:space="0" w:color="auto"/>
          </w:divBdr>
        </w:div>
        <w:div w:id="489255360">
          <w:marLeft w:val="0"/>
          <w:marRight w:val="0"/>
          <w:marTop w:val="0"/>
          <w:marBottom w:val="0"/>
          <w:divBdr>
            <w:top w:val="none" w:sz="0" w:space="0" w:color="auto"/>
            <w:left w:val="none" w:sz="0" w:space="0" w:color="auto"/>
            <w:bottom w:val="none" w:sz="0" w:space="0" w:color="auto"/>
            <w:right w:val="none" w:sz="0" w:space="0" w:color="auto"/>
          </w:divBdr>
        </w:div>
        <w:div w:id="493181250">
          <w:marLeft w:val="0"/>
          <w:marRight w:val="0"/>
          <w:marTop w:val="0"/>
          <w:marBottom w:val="0"/>
          <w:divBdr>
            <w:top w:val="none" w:sz="0" w:space="0" w:color="auto"/>
            <w:left w:val="none" w:sz="0" w:space="0" w:color="auto"/>
            <w:bottom w:val="none" w:sz="0" w:space="0" w:color="auto"/>
            <w:right w:val="none" w:sz="0" w:space="0" w:color="auto"/>
          </w:divBdr>
        </w:div>
        <w:div w:id="547767815">
          <w:marLeft w:val="0"/>
          <w:marRight w:val="0"/>
          <w:marTop w:val="0"/>
          <w:marBottom w:val="0"/>
          <w:divBdr>
            <w:top w:val="none" w:sz="0" w:space="0" w:color="auto"/>
            <w:left w:val="none" w:sz="0" w:space="0" w:color="auto"/>
            <w:bottom w:val="none" w:sz="0" w:space="0" w:color="auto"/>
            <w:right w:val="none" w:sz="0" w:space="0" w:color="auto"/>
          </w:divBdr>
        </w:div>
        <w:div w:id="884367623">
          <w:marLeft w:val="0"/>
          <w:marRight w:val="0"/>
          <w:marTop w:val="0"/>
          <w:marBottom w:val="0"/>
          <w:divBdr>
            <w:top w:val="none" w:sz="0" w:space="0" w:color="auto"/>
            <w:left w:val="none" w:sz="0" w:space="0" w:color="auto"/>
            <w:bottom w:val="none" w:sz="0" w:space="0" w:color="auto"/>
            <w:right w:val="none" w:sz="0" w:space="0" w:color="auto"/>
          </w:divBdr>
        </w:div>
        <w:div w:id="955407394">
          <w:marLeft w:val="0"/>
          <w:marRight w:val="0"/>
          <w:marTop w:val="0"/>
          <w:marBottom w:val="0"/>
          <w:divBdr>
            <w:top w:val="none" w:sz="0" w:space="0" w:color="auto"/>
            <w:left w:val="none" w:sz="0" w:space="0" w:color="auto"/>
            <w:bottom w:val="none" w:sz="0" w:space="0" w:color="auto"/>
            <w:right w:val="none" w:sz="0" w:space="0" w:color="auto"/>
          </w:divBdr>
        </w:div>
        <w:div w:id="1001465498">
          <w:marLeft w:val="0"/>
          <w:marRight w:val="0"/>
          <w:marTop w:val="0"/>
          <w:marBottom w:val="0"/>
          <w:divBdr>
            <w:top w:val="none" w:sz="0" w:space="0" w:color="auto"/>
            <w:left w:val="none" w:sz="0" w:space="0" w:color="auto"/>
            <w:bottom w:val="none" w:sz="0" w:space="0" w:color="auto"/>
            <w:right w:val="none" w:sz="0" w:space="0" w:color="auto"/>
          </w:divBdr>
        </w:div>
        <w:div w:id="1091043583">
          <w:marLeft w:val="0"/>
          <w:marRight w:val="0"/>
          <w:marTop w:val="0"/>
          <w:marBottom w:val="0"/>
          <w:divBdr>
            <w:top w:val="none" w:sz="0" w:space="0" w:color="auto"/>
            <w:left w:val="none" w:sz="0" w:space="0" w:color="auto"/>
            <w:bottom w:val="none" w:sz="0" w:space="0" w:color="auto"/>
            <w:right w:val="none" w:sz="0" w:space="0" w:color="auto"/>
          </w:divBdr>
        </w:div>
        <w:div w:id="1142306649">
          <w:marLeft w:val="0"/>
          <w:marRight w:val="0"/>
          <w:marTop w:val="0"/>
          <w:marBottom w:val="0"/>
          <w:divBdr>
            <w:top w:val="none" w:sz="0" w:space="0" w:color="auto"/>
            <w:left w:val="none" w:sz="0" w:space="0" w:color="auto"/>
            <w:bottom w:val="none" w:sz="0" w:space="0" w:color="auto"/>
            <w:right w:val="none" w:sz="0" w:space="0" w:color="auto"/>
          </w:divBdr>
        </w:div>
        <w:div w:id="1148013009">
          <w:marLeft w:val="0"/>
          <w:marRight w:val="0"/>
          <w:marTop w:val="0"/>
          <w:marBottom w:val="0"/>
          <w:divBdr>
            <w:top w:val="none" w:sz="0" w:space="0" w:color="auto"/>
            <w:left w:val="none" w:sz="0" w:space="0" w:color="auto"/>
            <w:bottom w:val="none" w:sz="0" w:space="0" w:color="auto"/>
            <w:right w:val="none" w:sz="0" w:space="0" w:color="auto"/>
          </w:divBdr>
        </w:div>
        <w:div w:id="1182357477">
          <w:marLeft w:val="0"/>
          <w:marRight w:val="0"/>
          <w:marTop w:val="0"/>
          <w:marBottom w:val="0"/>
          <w:divBdr>
            <w:top w:val="none" w:sz="0" w:space="0" w:color="auto"/>
            <w:left w:val="none" w:sz="0" w:space="0" w:color="auto"/>
            <w:bottom w:val="none" w:sz="0" w:space="0" w:color="auto"/>
            <w:right w:val="none" w:sz="0" w:space="0" w:color="auto"/>
          </w:divBdr>
        </w:div>
        <w:div w:id="1260485062">
          <w:marLeft w:val="0"/>
          <w:marRight w:val="0"/>
          <w:marTop w:val="0"/>
          <w:marBottom w:val="0"/>
          <w:divBdr>
            <w:top w:val="none" w:sz="0" w:space="0" w:color="auto"/>
            <w:left w:val="none" w:sz="0" w:space="0" w:color="auto"/>
            <w:bottom w:val="none" w:sz="0" w:space="0" w:color="auto"/>
            <w:right w:val="none" w:sz="0" w:space="0" w:color="auto"/>
          </w:divBdr>
        </w:div>
        <w:div w:id="1369601835">
          <w:marLeft w:val="0"/>
          <w:marRight w:val="0"/>
          <w:marTop w:val="0"/>
          <w:marBottom w:val="0"/>
          <w:divBdr>
            <w:top w:val="none" w:sz="0" w:space="0" w:color="auto"/>
            <w:left w:val="none" w:sz="0" w:space="0" w:color="auto"/>
            <w:bottom w:val="none" w:sz="0" w:space="0" w:color="auto"/>
            <w:right w:val="none" w:sz="0" w:space="0" w:color="auto"/>
          </w:divBdr>
        </w:div>
        <w:div w:id="1429545557">
          <w:marLeft w:val="0"/>
          <w:marRight w:val="0"/>
          <w:marTop w:val="0"/>
          <w:marBottom w:val="0"/>
          <w:divBdr>
            <w:top w:val="none" w:sz="0" w:space="0" w:color="auto"/>
            <w:left w:val="none" w:sz="0" w:space="0" w:color="auto"/>
            <w:bottom w:val="none" w:sz="0" w:space="0" w:color="auto"/>
            <w:right w:val="none" w:sz="0" w:space="0" w:color="auto"/>
          </w:divBdr>
        </w:div>
        <w:div w:id="1470392803">
          <w:marLeft w:val="0"/>
          <w:marRight w:val="0"/>
          <w:marTop w:val="0"/>
          <w:marBottom w:val="0"/>
          <w:divBdr>
            <w:top w:val="none" w:sz="0" w:space="0" w:color="auto"/>
            <w:left w:val="none" w:sz="0" w:space="0" w:color="auto"/>
            <w:bottom w:val="none" w:sz="0" w:space="0" w:color="auto"/>
            <w:right w:val="none" w:sz="0" w:space="0" w:color="auto"/>
          </w:divBdr>
        </w:div>
        <w:div w:id="1495608158">
          <w:marLeft w:val="0"/>
          <w:marRight w:val="0"/>
          <w:marTop w:val="0"/>
          <w:marBottom w:val="0"/>
          <w:divBdr>
            <w:top w:val="none" w:sz="0" w:space="0" w:color="auto"/>
            <w:left w:val="none" w:sz="0" w:space="0" w:color="auto"/>
            <w:bottom w:val="none" w:sz="0" w:space="0" w:color="auto"/>
            <w:right w:val="none" w:sz="0" w:space="0" w:color="auto"/>
          </w:divBdr>
        </w:div>
        <w:div w:id="1520855050">
          <w:marLeft w:val="0"/>
          <w:marRight w:val="0"/>
          <w:marTop w:val="0"/>
          <w:marBottom w:val="0"/>
          <w:divBdr>
            <w:top w:val="none" w:sz="0" w:space="0" w:color="auto"/>
            <w:left w:val="none" w:sz="0" w:space="0" w:color="auto"/>
            <w:bottom w:val="none" w:sz="0" w:space="0" w:color="auto"/>
            <w:right w:val="none" w:sz="0" w:space="0" w:color="auto"/>
          </w:divBdr>
        </w:div>
        <w:div w:id="1594900047">
          <w:marLeft w:val="0"/>
          <w:marRight w:val="0"/>
          <w:marTop w:val="0"/>
          <w:marBottom w:val="0"/>
          <w:divBdr>
            <w:top w:val="none" w:sz="0" w:space="0" w:color="auto"/>
            <w:left w:val="none" w:sz="0" w:space="0" w:color="auto"/>
            <w:bottom w:val="none" w:sz="0" w:space="0" w:color="auto"/>
            <w:right w:val="none" w:sz="0" w:space="0" w:color="auto"/>
          </w:divBdr>
        </w:div>
        <w:div w:id="1624506652">
          <w:marLeft w:val="0"/>
          <w:marRight w:val="0"/>
          <w:marTop w:val="0"/>
          <w:marBottom w:val="0"/>
          <w:divBdr>
            <w:top w:val="none" w:sz="0" w:space="0" w:color="auto"/>
            <w:left w:val="none" w:sz="0" w:space="0" w:color="auto"/>
            <w:bottom w:val="none" w:sz="0" w:space="0" w:color="auto"/>
            <w:right w:val="none" w:sz="0" w:space="0" w:color="auto"/>
          </w:divBdr>
        </w:div>
        <w:div w:id="1693216438">
          <w:marLeft w:val="0"/>
          <w:marRight w:val="0"/>
          <w:marTop w:val="0"/>
          <w:marBottom w:val="0"/>
          <w:divBdr>
            <w:top w:val="none" w:sz="0" w:space="0" w:color="auto"/>
            <w:left w:val="none" w:sz="0" w:space="0" w:color="auto"/>
            <w:bottom w:val="none" w:sz="0" w:space="0" w:color="auto"/>
            <w:right w:val="none" w:sz="0" w:space="0" w:color="auto"/>
          </w:divBdr>
        </w:div>
        <w:div w:id="1716929949">
          <w:marLeft w:val="0"/>
          <w:marRight w:val="0"/>
          <w:marTop w:val="0"/>
          <w:marBottom w:val="0"/>
          <w:divBdr>
            <w:top w:val="none" w:sz="0" w:space="0" w:color="auto"/>
            <w:left w:val="none" w:sz="0" w:space="0" w:color="auto"/>
            <w:bottom w:val="none" w:sz="0" w:space="0" w:color="auto"/>
            <w:right w:val="none" w:sz="0" w:space="0" w:color="auto"/>
          </w:divBdr>
        </w:div>
        <w:div w:id="1771122235">
          <w:marLeft w:val="0"/>
          <w:marRight w:val="0"/>
          <w:marTop w:val="0"/>
          <w:marBottom w:val="0"/>
          <w:divBdr>
            <w:top w:val="none" w:sz="0" w:space="0" w:color="auto"/>
            <w:left w:val="none" w:sz="0" w:space="0" w:color="auto"/>
            <w:bottom w:val="none" w:sz="0" w:space="0" w:color="auto"/>
            <w:right w:val="none" w:sz="0" w:space="0" w:color="auto"/>
          </w:divBdr>
        </w:div>
        <w:div w:id="1793329020">
          <w:marLeft w:val="0"/>
          <w:marRight w:val="0"/>
          <w:marTop w:val="0"/>
          <w:marBottom w:val="0"/>
          <w:divBdr>
            <w:top w:val="none" w:sz="0" w:space="0" w:color="auto"/>
            <w:left w:val="none" w:sz="0" w:space="0" w:color="auto"/>
            <w:bottom w:val="none" w:sz="0" w:space="0" w:color="auto"/>
            <w:right w:val="none" w:sz="0" w:space="0" w:color="auto"/>
          </w:divBdr>
        </w:div>
        <w:div w:id="1809515007">
          <w:marLeft w:val="0"/>
          <w:marRight w:val="0"/>
          <w:marTop w:val="0"/>
          <w:marBottom w:val="0"/>
          <w:divBdr>
            <w:top w:val="none" w:sz="0" w:space="0" w:color="auto"/>
            <w:left w:val="none" w:sz="0" w:space="0" w:color="auto"/>
            <w:bottom w:val="none" w:sz="0" w:space="0" w:color="auto"/>
            <w:right w:val="none" w:sz="0" w:space="0" w:color="auto"/>
          </w:divBdr>
        </w:div>
        <w:div w:id="1816802465">
          <w:marLeft w:val="0"/>
          <w:marRight w:val="0"/>
          <w:marTop w:val="0"/>
          <w:marBottom w:val="0"/>
          <w:divBdr>
            <w:top w:val="none" w:sz="0" w:space="0" w:color="auto"/>
            <w:left w:val="none" w:sz="0" w:space="0" w:color="auto"/>
            <w:bottom w:val="none" w:sz="0" w:space="0" w:color="auto"/>
            <w:right w:val="none" w:sz="0" w:space="0" w:color="auto"/>
          </w:divBdr>
        </w:div>
        <w:div w:id="1854611979">
          <w:marLeft w:val="0"/>
          <w:marRight w:val="0"/>
          <w:marTop w:val="0"/>
          <w:marBottom w:val="0"/>
          <w:divBdr>
            <w:top w:val="none" w:sz="0" w:space="0" w:color="auto"/>
            <w:left w:val="none" w:sz="0" w:space="0" w:color="auto"/>
            <w:bottom w:val="none" w:sz="0" w:space="0" w:color="auto"/>
            <w:right w:val="none" w:sz="0" w:space="0" w:color="auto"/>
          </w:divBdr>
        </w:div>
        <w:div w:id="1923224363">
          <w:marLeft w:val="0"/>
          <w:marRight w:val="0"/>
          <w:marTop w:val="0"/>
          <w:marBottom w:val="0"/>
          <w:divBdr>
            <w:top w:val="none" w:sz="0" w:space="0" w:color="auto"/>
            <w:left w:val="none" w:sz="0" w:space="0" w:color="auto"/>
            <w:bottom w:val="none" w:sz="0" w:space="0" w:color="auto"/>
            <w:right w:val="none" w:sz="0" w:space="0" w:color="auto"/>
          </w:divBdr>
        </w:div>
        <w:div w:id="1956980931">
          <w:marLeft w:val="0"/>
          <w:marRight w:val="0"/>
          <w:marTop w:val="0"/>
          <w:marBottom w:val="0"/>
          <w:divBdr>
            <w:top w:val="none" w:sz="0" w:space="0" w:color="auto"/>
            <w:left w:val="none" w:sz="0" w:space="0" w:color="auto"/>
            <w:bottom w:val="none" w:sz="0" w:space="0" w:color="auto"/>
            <w:right w:val="none" w:sz="0" w:space="0" w:color="auto"/>
          </w:divBdr>
        </w:div>
      </w:divsChild>
    </w:div>
    <w:div w:id="1027563483">
      <w:bodyDiv w:val="1"/>
      <w:marLeft w:val="0"/>
      <w:marRight w:val="0"/>
      <w:marTop w:val="0"/>
      <w:marBottom w:val="0"/>
      <w:divBdr>
        <w:top w:val="none" w:sz="0" w:space="0" w:color="auto"/>
        <w:left w:val="none" w:sz="0" w:space="0" w:color="auto"/>
        <w:bottom w:val="none" w:sz="0" w:space="0" w:color="auto"/>
        <w:right w:val="none" w:sz="0" w:space="0" w:color="auto"/>
      </w:divBdr>
      <w:divsChild>
        <w:div w:id="1189027330">
          <w:marLeft w:val="0"/>
          <w:marRight w:val="0"/>
          <w:marTop w:val="0"/>
          <w:marBottom w:val="450"/>
          <w:divBdr>
            <w:top w:val="none" w:sz="0" w:space="0" w:color="auto"/>
            <w:left w:val="none" w:sz="0" w:space="0" w:color="auto"/>
            <w:bottom w:val="none" w:sz="0" w:space="0" w:color="auto"/>
            <w:right w:val="none" w:sz="0" w:space="0" w:color="auto"/>
          </w:divBdr>
        </w:div>
      </w:divsChild>
    </w:div>
    <w:div w:id="1070227496">
      <w:bodyDiv w:val="1"/>
      <w:marLeft w:val="0"/>
      <w:marRight w:val="0"/>
      <w:marTop w:val="0"/>
      <w:marBottom w:val="0"/>
      <w:divBdr>
        <w:top w:val="none" w:sz="0" w:space="0" w:color="auto"/>
        <w:left w:val="none" w:sz="0" w:space="0" w:color="auto"/>
        <w:bottom w:val="none" w:sz="0" w:space="0" w:color="auto"/>
        <w:right w:val="none" w:sz="0" w:space="0" w:color="auto"/>
      </w:divBdr>
    </w:div>
    <w:div w:id="1127625700">
      <w:bodyDiv w:val="1"/>
      <w:marLeft w:val="0"/>
      <w:marRight w:val="0"/>
      <w:marTop w:val="0"/>
      <w:marBottom w:val="0"/>
      <w:divBdr>
        <w:top w:val="none" w:sz="0" w:space="0" w:color="auto"/>
        <w:left w:val="none" w:sz="0" w:space="0" w:color="auto"/>
        <w:bottom w:val="none" w:sz="0" w:space="0" w:color="auto"/>
        <w:right w:val="none" w:sz="0" w:space="0" w:color="auto"/>
      </w:divBdr>
      <w:divsChild>
        <w:div w:id="47919226">
          <w:marLeft w:val="547"/>
          <w:marRight w:val="0"/>
          <w:marTop w:val="0"/>
          <w:marBottom w:val="0"/>
          <w:divBdr>
            <w:top w:val="none" w:sz="0" w:space="0" w:color="auto"/>
            <w:left w:val="none" w:sz="0" w:space="0" w:color="auto"/>
            <w:bottom w:val="none" w:sz="0" w:space="0" w:color="auto"/>
            <w:right w:val="none" w:sz="0" w:space="0" w:color="auto"/>
          </w:divBdr>
        </w:div>
        <w:div w:id="2061051882">
          <w:marLeft w:val="547"/>
          <w:marRight w:val="0"/>
          <w:marTop w:val="0"/>
          <w:marBottom w:val="0"/>
          <w:divBdr>
            <w:top w:val="none" w:sz="0" w:space="0" w:color="auto"/>
            <w:left w:val="none" w:sz="0" w:space="0" w:color="auto"/>
            <w:bottom w:val="none" w:sz="0" w:space="0" w:color="auto"/>
            <w:right w:val="none" w:sz="0" w:space="0" w:color="auto"/>
          </w:divBdr>
        </w:div>
      </w:divsChild>
    </w:div>
    <w:div w:id="1132098535">
      <w:bodyDiv w:val="1"/>
      <w:marLeft w:val="0"/>
      <w:marRight w:val="0"/>
      <w:marTop w:val="0"/>
      <w:marBottom w:val="0"/>
      <w:divBdr>
        <w:top w:val="none" w:sz="0" w:space="0" w:color="auto"/>
        <w:left w:val="none" w:sz="0" w:space="0" w:color="auto"/>
        <w:bottom w:val="none" w:sz="0" w:space="0" w:color="auto"/>
        <w:right w:val="none" w:sz="0" w:space="0" w:color="auto"/>
      </w:divBdr>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151210059">
      <w:bodyDiv w:val="1"/>
      <w:marLeft w:val="0"/>
      <w:marRight w:val="0"/>
      <w:marTop w:val="0"/>
      <w:marBottom w:val="0"/>
      <w:divBdr>
        <w:top w:val="none" w:sz="0" w:space="0" w:color="auto"/>
        <w:left w:val="none" w:sz="0" w:space="0" w:color="auto"/>
        <w:bottom w:val="none" w:sz="0" w:space="0" w:color="auto"/>
        <w:right w:val="none" w:sz="0" w:space="0" w:color="auto"/>
      </w:divBdr>
    </w:div>
    <w:div w:id="1155492651">
      <w:bodyDiv w:val="1"/>
      <w:marLeft w:val="0"/>
      <w:marRight w:val="0"/>
      <w:marTop w:val="0"/>
      <w:marBottom w:val="0"/>
      <w:divBdr>
        <w:top w:val="none" w:sz="0" w:space="0" w:color="auto"/>
        <w:left w:val="none" w:sz="0" w:space="0" w:color="auto"/>
        <w:bottom w:val="none" w:sz="0" w:space="0" w:color="auto"/>
        <w:right w:val="none" w:sz="0" w:space="0" w:color="auto"/>
      </w:divBdr>
      <w:divsChild>
        <w:div w:id="400761159">
          <w:marLeft w:val="0"/>
          <w:marRight w:val="0"/>
          <w:marTop w:val="0"/>
          <w:marBottom w:val="0"/>
          <w:divBdr>
            <w:top w:val="none" w:sz="0" w:space="0" w:color="auto"/>
            <w:left w:val="none" w:sz="0" w:space="0" w:color="auto"/>
            <w:bottom w:val="none" w:sz="0" w:space="0" w:color="auto"/>
            <w:right w:val="none" w:sz="0" w:space="0" w:color="auto"/>
          </w:divBdr>
          <w:divsChild>
            <w:div w:id="351538825">
              <w:marLeft w:val="0"/>
              <w:marRight w:val="0"/>
              <w:marTop w:val="0"/>
              <w:marBottom w:val="0"/>
              <w:divBdr>
                <w:top w:val="single" w:sz="6" w:space="0" w:color="900033"/>
                <w:left w:val="none" w:sz="0" w:space="0" w:color="auto"/>
                <w:bottom w:val="none" w:sz="0" w:space="0" w:color="auto"/>
                <w:right w:val="none" w:sz="0" w:space="0" w:color="auto"/>
              </w:divBdr>
              <w:divsChild>
                <w:div w:id="1659915320">
                  <w:marLeft w:val="0"/>
                  <w:marRight w:val="-3900"/>
                  <w:marTop w:val="150"/>
                  <w:marBottom w:val="150"/>
                  <w:divBdr>
                    <w:top w:val="none" w:sz="0" w:space="0" w:color="auto"/>
                    <w:left w:val="none" w:sz="0" w:space="0" w:color="auto"/>
                    <w:bottom w:val="none" w:sz="0" w:space="0" w:color="auto"/>
                    <w:right w:val="none" w:sz="0" w:space="0" w:color="auto"/>
                  </w:divBdr>
                  <w:divsChild>
                    <w:div w:id="1044598355">
                      <w:marLeft w:val="150"/>
                      <w:marRight w:val="3600"/>
                      <w:marTop w:val="0"/>
                      <w:marBottom w:val="150"/>
                      <w:divBdr>
                        <w:top w:val="single" w:sz="6" w:space="4" w:color="FFFFFF"/>
                        <w:left w:val="none" w:sz="0" w:space="0" w:color="auto"/>
                        <w:bottom w:val="single" w:sz="6" w:space="8" w:color="FFFFFF"/>
                        <w:right w:val="none" w:sz="0" w:space="0" w:color="auto"/>
                      </w:divBdr>
                      <w:divsChild>
                        <w:div w:id="2049839220">
                          <w:marLeft w:val="0"/>
                          <w:marRight w:val="0"/>
                          <w:marTop w:val="0"/>
                          <w:marBottom w:val="0"/>
                          <w:divBdr>
                            <w:top w:val="none" w:sz="0" w:space="0" w:color="auto"/>
                            <w:left w:val="none" w:sz="0" w:space="0" w:color="auto"/>
                            <w:bottom w:val="none" w:sz="0" w:space="0" w:color="auto"/>
                            <w:right w:val="none" w:sz="0" w:space="0" w:color="auto"/>
                          </w:divBdr>
                          <w:divsChild>
                            <w:div w:id="1938370940">
                              <w:marLeft w:val="0"/>
                              <w:marRight w:val="0"/>
                              <w:marTop w:val="0"/>
                              <w:marBottom w:val="0"/>
                              <w:divBdr>
                                <w:top w:val="none" w:sz="0" w:space="0" w:color="auto"/>
                                <w:left w:val="none" w:sz="0" w:space="0" w:color="auto"/>
                                <w:bottom w:val="none" w:sz="0" w:space="0" w:color="auto"/>
                                <w:right w:val="none" w:sz="0" w:space="0" w:color="auto"/>
                              </w:divBdr>
                              <w:divsChild>
                                <w:div w:id="545947309">
                                  <w:marLeft w:val="0"/>
                                  <w:marRight w:val="0"/>
                                  <w:marTop w:val="0"/>
                                  <w:marBottom w:val="300"/>
                                  <w:divBdr>
                                    <w:top w:val="none" w:sz="0" w:space="0" w:color="auto"/>
                                    <w:left w:val="single" w:sz="6" w:space="15" w:color="900033"/>
                                    <w:bottom w:val="single" w:sz="6" w:space="15" w:color="900033"/>
                                    <w:right w:val="single" w:sz="6" w:space="15" w:color="900033"/>
                                  </w:divBdr>
                                </w:div>
                              </w:divsChild>
                            </w:div>
                          </w:divsChild>
                        </w:div>
                      </w:divsChild>
                    </w:div>
                  </w:divsChild>
                </w:div>
              </w:divsChild>
            </w:div>
          </w:divsChild>
        </w:div>
      </w:divsChild>
    </w:div>
    <w:div w:id="1156915301">
      <w:bodyDiv w:val="1"/>
      <w:marLeft w:val="0"/>
      <w:marRight w:val="0"/>
      <w:marTop w:val="0"/>
      <w:marBottom w:val="0"/>
      <w:divBdr>
        <w:top w:val="none" w:sz="0" w:space="0" w:color="auto"/>
        <w:left w:val="none" w:sz="0" w:space="0" w:color="auto"/>
        <w:bottom w:val="none" w:sz="0" w:space="0" w:color="auto"/>
        <w:right w:val="none" w:sz="0" w:space="0" w:color="auto"/>
      </w:divBdr>
      <w:divsChild>
        <w:div w:id="943682793">
          <w:marLeft w:val="0"/>
          <w:marRight w:val="0"/>
          <w:marTop w:val="0"/>
          <w:marBottom w:val="0"/>
          <w:divBdr>
            <w:top w:val="none" w:sz="0" w:space="0" w:color="auto"/>
            <w:left w:val="none" w:sz="0" w:space="0" w:color="auto"/>
            <w:bottom w:val="none" w:sz="0" w:space="0" w:color="auto"/>
            <w:right w:val="none" w:sz="0" w:space="0" w:color="auto"/>
          </w:divBdr>
          <w:divsChild>
            <w:div w:id="664167716">
              <w:marLeft w:val="0"/>
              <w:marRight w:val="0"/>
              <w:marTop w:val="0"/>
              <w:marBottom w:val="0"/>
              <w:divBdr>
                <w:top w:val="single" w:sz="6" w:space="0" w:color="2B482B"/>
                <w:left w:val="none" w:sz="0" w:space="0" w:color="auto"/>
                <w:bottom w:val="none" w:sz="0" w:space="0" w:color="auto"/>
                <w:right w:val="none" w:sz="0" w:space="0" w:color="auto"/>
              </w:divBdr>
              <w:divsChild>
                <w:div w:id="1487934753">
                  <w:marLeft w:val="0"/>
                  <w:marRight w:val="0"/>
                  <w:marTop w:val="0"/>
                  <w:marBottom w:val="0"/>
                  <w:divBdr>
                    <w:top w:val="none" w:sz="0" w:space="0" w:color="auto"/>
                    <w:left w:val="none" w:sz="0" w:space="0" w:color="auto"/>
                    <w:bottom w:val="none" w:sz="0" w:space="0" w:color="auto"/>
                    <w:right w:val="none" w:sz="0" w:space="0" w:color="auto"/>
                  </w:divBdr>
                  <w:divsChild>
                    <w:div w:id="1050111476">
                      <w:marLeft w:val="0"/>
                      <w:marRight w:val="-3900"/>
                      <w:marTop w:val="0"/>
                      <w:marBottom w:val="0"/>
                      <w:divBdr>
                        <w:top w:val="none" w:sz="0" w:space="0" w:color="auto"/>
                        <w:left w:val="none" w:sz="0" w:space="0" w:color="auto"/>
                        <w:bottom w:val="none" w:sz="0" w:space="0" w:color="auto"/>
                        <w:right w:val="none" w:sz="0" w:space="0" w:color="auto"/>
                      </w:divBdr>
                      <w:divsChild>
                        <w:div w:id="1331714633">
                          <w:marLeft w:val="0"/>
                          <w:marRight w:val="3900"/>
                          <w:marTop w:val="150"/>
                          <w:marBottom w:val="0"/>
                          <w:divBdr>
                            <w:top w:val="none" w:sz="0" w:space="0" w:color="auto"/>
                            <w:left w:val="none" w:sz="0" w:space="0" w:color="auto"/>
                            <w:bottom w:val="none" w:sz="0" w:space="0" w:color="auto"/>
                            <w:right w:val="none" w:sz="0" w:space="0" w:color="auto"/>
                          </w:divBdr>
                          <w:divsChild>
                            <w:div w:id="505479530">
                              <w:marLeft w:val="2850"/>
                              <w:marRight w:val="75"/>
                              <w:marTop w:val="0"/>
                              <w:marBottom w:val="0"/>
                              <w:divBdr>
                                <w:top w:val="none" w:sz="0" w:space="0" w:color="auto"/>
                                <w:left w:val="none" w:sz="0" w:space="0" w:color="auto"/>
                                <w:bottom w:val="none" w:sz="0" w:space="0" w:color="auto"/>
                                <w:right w:val="none" w:sz="0" w:space="0" w:color="auto"/>
                              </w:divBdr>
                              <w:divsChild>
                                <w:div w:id="1938247783">
                                  <w:marLeft w:val="7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78037153">
      <w:bodyDiv w:val="1"/>
      <w:marLeft w:val="0"/>
      <w:marRight w:val="0"/>
      <w:marTop w:val="0"/>
      <w:marBottom w:val="0"/>
      <w:divBdr>
        <w:top w:val="none" w:sz="0" w:space="0" w:color="auto"/>
        <w:left w:val="none" w:sz="0" w:space="0" w:color="auto"/>
        <w:bottom w:val="none" w:sz="0" w:space="0" w:color="auto"/>
        <w:right w:val="none" w:sz="0" w:space="0" w:color="auto"/>
      </w:divBdr>
      <w:divsChild>
        <w:div w:id="1136490913">
          <w:marLeft w:val="0"/>
          <w:marRight w:val="0"/>
          <w:marTop w:val="0"/>
          <w:marBottom w:val="0"/>
          <w:divBdr>
            <w:top w:val="none" w:sz="0" w:space="0" w:color="auto"/>
            <w:left w:val="none" w:sz="0" w:space="0" w:color="auto"/>
            <w:bottom w:val="none" w:sz="0" w:space="0" w:color="auto"/>
            <w:right w:val="none" w:sz="0" w:space="0" w:color="auto"/>
          </w:divBdr>
          <w:divsChild>
            <w:div w:id="1928272543">
              <w:marLeft w:val="0"/>
              <w:marRight w:val="0"/>
              <w:marTop w:val="0"/>
              <w:marBottom w:val="360"/>
              <w:divBdr>
                <w:top w:val="none" w:sz="0" w:space="0" w:color="auto"/>
                <w:left w:val="none" w:sz="0" w:space="0" w:color="auto"/>
                <w:bottom w:val="none" w:sz="0" w:space="0" w:color="auto"/>
                <w:right w:val="none" w:sz="0" w:space="0" w:color="auto"/>
              </w:divBdr>
              <w:divsChild>
                <w:div w:id="957251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5094019">
      <w:bodyDiv w:val="1"/>
      <w:marLeft w:val="0"/>
      <w:marRight w:val="0"/>
      <w:marTop w:val="0"/>
      <w:marBottom w:val="0"/>
      <w:divBdr>
        <w:top w:val="none" w:sz="0" w:space="0" w:color="auto"/>
        <w:left w:val="none" w:sz="0" w:space="0" w:color="auto"/>
        <w:bottom w:val="none" w:sz="0" w:space="0" w:color="auto"/>
        <w:right w:val="none" w:sz="0" w:space="0" w:color="auto"/>
      </w:divBdr>
      <w:divsChild>
        <w:div w:id="122160243">
          <w:marLeft w:val="0"/>
          <w:marRight w:val="0"/>
          <w:marTop w:val="0"/>
          <w:marBottom w:val="0"/>
          <w:divBdr>
            <w:top w:val="none" w:sz="0" w:space="0" w:color="auto"/>
            <w:left w:val="none" w:sz="0" w:space="0" w:color="auto"/>
            <w:bottom w:val="none" w:sz="0" w:space="0" w:color="auto"/>
            <w:right w:val="none" w:sz="0" w:space="0" w:color="auto"/>
          </w:divBdr>
        </w:div>
        <w:div w:id="208423825">
          <w:marLeft w:val="0"/>
          <w:marRight w:val="0"/>
          <w:marTop w:val="0"/>
          <w:marBottom w:val="0"/>
          <w:divBdr>
            <w:top w:val="none" w:sz="0" w:space="0" w:color="auto"/>
            <w:left w:val="none" w:sz="0" w:space="0" w:color="auto"/>
            <w:bottom w:val="none" w:sz="0" w:space="0" w:color="auto"/>
            <w:right w:val="none" w:sz="0" w:space="0" w:color="auto"/>
          </w:divBdr>
        </w:div>
        <w:div w:id="229266615">
          <w:marLeft w:val="0"/>
          <w:marRight w:val="0"/>
          <w:marTop w:val="0"/>
          <w:marBottom w:val="0"/>
          <w:divBdr>
            <w:top w:val="none" w:sz="0" w:space="0" w:color="auto"/>
            <w:left w:val="none" w:sz="0" w:space="0" w:color="auto"/>
            <w:bottom w:val="none" w:sz="0" w:space="0" w:color="auto"/>
            <w:right w:val="none" w:sz="0" w:space="0" w:color="auto"/>
          </w:divBdr>
        </w:div>
        <w:div w:id="233323595">
          <w:marLeft w:val="0"/>
          <w:marRight w:val="0"/>
          <w:marTop w:val="0"/>
          <w:marBottom w:val="0"/>
          <w:divBdr>
            <w:top w:val="none" w:sz="0" w:space="0" w:color="auto"/>
            <w:left w:val="none" w:sz="0" w:space="0" w:color="auto"/>
            <w:bottom w:val="none" w:sz="0" w:space="0" w:color="auto"/>
            <w:right w:val="none" w:sz="0" w:space="0" w:color="auto"/>
          </w:divBdr>
        </w:div>
        <w:div w:id="323440449">
          <w:marLeft w:val="0"/>
          <w:marRight w:val="0"/>
          <w:marTop w:val="0"/>
          <w:marBottom w:val="0"/>
          <w:divBdr>
            <w:top w:val="none" w:sz="0" w:space="0" w:color="auto"/>
            <w:left w:val="none" w:sz="0" w:space="0" w:color="auto"/>
            <w:bottom w:val="none" w:sz="0" w:space="0" w:color="auto"/>
            <w:right w:val="none" w:sz="0" w:space="0" w:color="auto"/>
          </w:divBdr>
        </w:div>
        <w:div w:id="337656695">
          <w:marLeft w:val="0"/>
          <w:marRight w:val="0"/>
          <w:marTop w:val="0"/>
          <w:marBottom w:val="0"/>
          <w:divBdr>
            <w:top w:val="none" w:sz="0" w:space="0" w:color="auto"/>
            <w:left w:val="none" w:sz="0" w:space="0" w:color="auto"/>
            <w:bottom w:val="none" w:sz="0" w:space="0" w:color="auto"/>
            <w:right w:val="none" w:sz="0" w:space="0" w:color="auto"/>
          </w:divBdr>
        </w:div>
        <w:div w:id="544562652">
          <w:marLeft w:val="0"/>
          <w:marRight w:val="0"/>
          <w:marTop w:val="0"/>
          <w:marBottom w:val="0"/>
          <w:divBdr>
            <w:top w:val="none" w:sz="0" w:space="0" w:color="auto"/>
            <w:left w:val="none" w:sz="0" w:space="0" w:color="auto"/>
            <w:bottom w:val="none" w:sz="0" w:space="0" w:color="auto"/>
            <w:right w:val="none" w:sz="0" w:space="0" w:color="auto"/>
          </w:divBdr>
        </w:div>
        <w:div w:id="555514470">
          <w:marLeft w:val="0"/>
          <w:marRight w:val="0"/>
          <w:marTop w:val="0"/>
          <w:marBottom w:val="0"/>
          <w:divBdr>
            <w:top w:val="none" w:sz="0" w:space="0" w:color="auto"/>
            <w:left w:val="none" w:sz="0" w:space="0" w:color="auto"/>
            <w:bottom w:val="none" w:sz="0" w:space="0" w:color="auto"/>
            <w:right w:val="none" w:sz="0" w:space="0" w:color="auto"/>
          </w:divBdr>
        </w:div>
        <w:div w:id="582490156">
          <w:marLeft w:val="0"/>
          <w:marRight w:val="0"/>
          <w:marTop w:val="0"/>
          <w:marBottom w:val="0"/>
          <w:divBdr>
            <w:top w:val="none" w:sz="0" w:space="0" w:color="auto"/>
            <w:left w:val="none" w:sz="0" w:space="0" w:color="auto"/>
            <w:bottom w:val="none" w:sz="0" w:space="0" w:color="auto"/>
            <w:right w:val="none" w:sz="0" w:space="0" w:color="auto"/>
          </w:divBdr>
        </w:div>
        <w:div w:id="638534846">
          <w:marLeft w:val="0"/>
          <w:marRight w:val="0"/>
          <w:marTop w:val="0"/>
          <w:marBottom w:val="0"/>
          <w:divBdr>
            <w:top w:val="none" w:sz="0" w:space="0" w:color="auto"/>
            <w:left w:val="none" w:sz="0" w:space="0" w:color="auto"/>
            <w:bottom w:val="none" w:sz="0" w:space="0" w:color="auto"/>
            <w:right w:val="none" w:sz="0" w:space="0" w:color="auto"/>
          </w:divBdr>
        </w:div>
        <w:div w:id="648052237">
          <w:marLeft w:val="0"/>
          <w:marRight w:val="0"/>
          <w:marTop w:val="0"/>
          <w:marBottom w:val="0"/>
          <w:divBdr>
            <w:top w:val="none" w:sz="0" w:space="0" w:color="auto"/>
            <w:left w:val="none" w:sz="0" w:space="0" w:color="auto"/>
            <w:bottom w:val="none" w:sz="0" w:space="0" w:color="auto"/>
            <w:right w:val="none" w:sz="0" w:space="0" w:color="auto"/>
          </w:divBdr>
        </w:div>
        <w:div w:id="662927651">
          <w:marLeft w:val="0"/>
          <w:marRight w:val="0"/>
          <w:marTop w:val="0"/>
          <w:marBottom w:val="0"/>
          <w:divBdr>
            <w:top w:val="none" w:sz="0" w:space="0" w:color="auto"/>
            <w:left w:val="none" w:sz="0" w:space="0" w:color="auto"/>
            <w:bottom w:val="none" w:sz="0" w:space="0" w:color="auto"/>
            <w:right w:val="none" w:sz="0" w:space="0" w:color="auto"/>
          </w:divBdr>
        </w:div>
        <w:div w:id="720831572">
          <w:marLeft w:val="0"/>
          <w:marRight w:val="0"/>
          <w:marTop w:val="0"/>
          <w:marBottom w:val="0"/>
          <w:divBdr>
            <w:top w:val="none" w:sz="0" w:space="0" w:color="auto"/>
            <w:left w:val="none" w:sz="0" w:space="0" w:color="auto"/>
            <w:bottom w:val="none" w:sz="0" w:space="0" w:color="auto"/>
            <w:right w:val="none" w:sz="0" w:space="0" w:color="auto"/>
          </w:divBdr>
        </w:div>
        <w:div w:id="737556782">
          <w:marLeft w:val="0"/>
          <w:marRight w:val="0"/>
          <w:marTop w:val="0"/>
          <w:marBottom w:val="0"/>
          <w:divBdr>
            <w:top w:val="none" w:sz="0" w:space="0" w:color="auto"/>
            <w:left w:val="none" w:sz="0" w:space="0" w:color="auto"/>
            <w:bottom w:val="none" w:sz="0" w:space="0" w:color="auto"/>
            <w:right w:val="none" w:sz="0" w:space="0" w:color="auto"/>
          </w:divBdr>
        </w:div>
        <w:div w:id="823744572">
          <w:marLeft w:val="0"/>
          <w:marRight w:val="0"/>
          <w:marTop w:val="0"/>
          <w:marBottom w:val="0"/>
          <w:divBdr>
            <w:top w:val="none" w:sz="0" w:space="0" w:color="auto"/>
            <w:left w:val="none" w:sz="0" w:space="0" w:color="auto"/>
            <w:bottom w:val="none" w:sz="0" w:space="0" w:color="auto"/>
            <w:right w:val="none" w:sz="0" w:space="0" w:color="auto"/>
          </w:divBdr>
        </w:div>
        <w:div w:id="847254196">
          <w:marLeft w:val="0"/>
          <w:marRight w:val="0"/>
          <w:marTop w:val="0"/>
          <w:marBottom w:val="0"/>
          <w:divBdr>
            <w:top w:val="none" w:sz="0" w:space="0" w:color="auto"/>
            <w:left w:val="none" w:sz="0" w:space="0" w:color="auto"/>
            <w:bottom w:val="none" w:sz="0" w:space="0" w:color="auto"/>
            <w:right w:val="none" w:sz="0" w:space="0" w:color="auto"/>
          </w:divBdr>
        </w:div>
        <w:div w:id="1026834623">
          <w:marLeft w:val="0"/>
          <w:marRight w:val="0"/>
          <w:marTop w:val="0"/>
          <w:marBottom w:val="0"/>
          <w:divBdr>
            <w:top w:val="none" w:sz="0" w:space="0" w:color="auto"/>
            <w:left w:val="none" w:sz="0" w:space="0" w:color="auto"/>
            <w:bottom w:val="none" w:sz="0" w:space="0" w:color="auto"/>
            <w:right w:val="none" w:sz="0" w:space="0" w:color="auto"/>
          </w:divBdr>
        </w:div>
        <w:div w:id="1096487797">
          <w:marLeft w:val="0"/>
          <w:marRight w:val="0"/>
          <w:marTop w:val="0"/>
          <w:marBottom w:val="0"/>
          <w:divBdr>
            <w:top w:val="none" w:sz="0" w:space="0" w:color="auto"/>
            <w:left w:val="none" w:sz="0" w:space="0" w:color="auto"/>
            <w:bottom w:val="none" w:sz="0" w:space="0" w:color="auto"/>
            <w:right w:val="none" w:sz="0" w:space="0" w:color="auto"/>
          </w:divBdr>
        </w:div>
        <w:div w:id="1200782265">
          <w:marLeft w:val="0"/>
          <w:marRight w:val="0"/>
          <w:marTop w:val="0"/>
          <w:marBottom w:val="0"/>
          <w:divBdr>
            <w:top w:val="none" w:sz="0" w:space="0" w:color="auto"/>
            <w:left w:val="none" w:sz="0" w:space="0" w:color="auto"/>
            <w:bottom w:val="none" w:sz="0" w:space="0" w:color="auto"/>
            <w:right w:val="none" w:sz="0" w:space="0" w:color="auto"/>
          </w:divBdr>
        </w:div>
        <w:div w:id="1230389146">
          <w:marLeft w:val="0"/>
          <w:marRight w:val="0"/>
          <w:marTop w:val="0"/>
          <w:marBottom w:val="0"/>
          <w:divBdr>
            <w:top w:val="none" w:sz="0" w:space="0" w:color="auto"/>
            <w:left w:val="none" w:sz="0" w:space="0" w:color="auto"/>
            <w:bottom w:val="none" w:sz="0" w:space="0" w:color="auto"/>
            <w:right w:val="none" w:sz="0" w:space="0" w:color="auto"/>
          </w:divBdr>
        </w:div>
        <w:div w:id="1349217289">
          <w:marLeft w:val="0"/>
          <w:marRight w:val="0"/>
          <w:marTop w:val="0"/>
          <w:marBottom w:val="0"/>
          <w:divBdr>
            <w:top w:val="none" w:sz="0" w:space="0" w:color="auto"/>
            <w:left w:val="none" w:sz="0" w:space="0" w:color="auto"/>
            <w:bottom w:val="none" w:sz="0" w:space="0" w:color="auto"/>
            <w:right w:val="none" w:sz="0" w:space="0" w:color="auto"/>
          </w:divBdr>
        </w:div>
        <w:div w:id="1378310610">
          <w:marLeft w:val="0"/>
          <w:marRight w:val="0"/>
          <w:marTop w:val="0"/>
          <w:marBottom w:val="0"/>
          <w:divBdr>
            <w:top w:val="none" w:sz="0" w:space="0" w:color="auto"/>
            <w:left w:val="none" w:sz="0" w:space="0" w:color="auto"/>
            <w:bottom w:val="none" w:sz="0" w:space="0" w:color="auto"/>
            <w:right w:val="none" w:sz="0" w:space="0" w:color="auto"/>
          </w:divBdr>
        </w:div>
        <w:div w:id="1444887841">
          <w:marLeft w:val="0"/>
          <w:marRight w:val="0"/>
          <w:marTop w:val="0"/>
          <w:marBottom w:val="0"/>
          <w:divBdr>
            <w:top w:val="none" w:sz="0" w:space="0" w:color="auto"/>
            <w:left w:val="none" w:sz="0" w:space="0" w:color="auto"/>
            <w:bottom w:val="none" w:sz="0" w:space="0" w:color="auto"/>
            <w:right w:val="none" w:sz="0" w:space="0" w:color="auto"/>
          </w:divBdr>
        </w:div>
        <w:div w:id="1468426200">
          <w:marLeft w:val="0"/>
          <w:marRight w:val="0"/>
          <w:marTop w:val="0"/>
          <w:marBottom w:val="0"/>
          <w:divBdr>
            <w:top w:val="none" w:sz="0" w:space="0" w:color="auto"/>
            <w:left w:val="none" w:sz="0" w:space="0" w:color="auto"/>
            <w:bottom w:val="none" w:sz="0" w:space="0" w:color="auto"/>
            <w:right w:val="none" w:sz="0" w:space="0" w:color="auto"/>
          </w:divBdr>
        </w:div>
        <w:div w:id="1639337771">
          <w:marLeft w:val="0"/>
          <w:marRight w:val="0"/>
          <w:marTop w:val="0"/>
          <w:marBottom w:val="0"/>
          <w:divBdr>
            <w:top w:val="none" w:sz="0" w:space="0" w:color="auto"/>
            <w:left w:val="none" w:sz="0" w:space="0" w:color="auto"/>
            <w:bottom w:val="none" w:sz="0" w:space="0" w:color="auto"/>
            <w:right w:val="none" w:sz="0" w:space="0" w:color="auto"/>
          </w:divBdr>
        </w:div>
        <w:div w:id="1671789595">
          <w:marLeft w:val="0"/>
          <w:marRight w:val="0"/>
          <w:marTop w:val="0"/>
          <w:marBottom w:val="0"/>
          <w:divBdr>
            <w:top w:val="none" w:sz="0" w:space="0" w:color="auto"/>
            <w:left w:val="none" w:sz="0" w:space="0" w:color="auto"/>
            <w:bottom w:val="none" w:sz="0" w:space="0" w:color="auto"/>
            <w:right w:val="none" w:sz="0" w:space="0" w:color="auto"/>
          </w:divBdr>
        </w:div>
        <w:div w:id="1682968188">
          <w:marLeft w:val="0"/>
          <w:marRight w:val="0"/>
          <w:marTop w:val="0"/>
          <w:marBottom w:val="0"/>
          <w:divBdr>
            <w:top w:val="none" w:sz="0" w:space="0" w:color="auto"/>
            <w:left w:val="none" w:sz="0" w:space="0" w:color="auto"/>
            <w:bottom w:val="none" w:sz="0" w:space="0" w:color="auto"/>
            <w:right w:val="none" w:sz="0" w:space="0" w:color="auto"/>
          </w:divBdr>
        </w:div>
        <w:div w:id="1794249790">
          <w:marLeft w:val="0"/>
          <w:marRight w:val="0"/>
          <w:marTop w:val="0"/>
          <w:marBottom w:val="0"/>
          <w:divBdr>
            <w:top w:val="none" w:sz="0" w:space="0" w:color="auto"/>
            <w:left w:val="none" w:sz="0" w:space="0" w:color="auto"/>
            <w:bottom w:val="none" w:sz="0" w:space="0" w:color="auto"/>
            <w:right w:val="none" w:sz="0" w:space="0" w:color="auto"/>
          </w:divBdr>
        </w:div>
        <w:div w:id="1832788294">
          <w:marLeft w:val="0"/>
          <w:marRight w:val="0"/>
          <w:marTop w:val="0"/>
          <w:marBottom w:val="0"/>
          <w:divBdr>
            <w:top w:val="none" w:sz="0" w:space="0" w:color="auto"/>
            <w:left w:val="none" w:sz="0" w:space="0" w:color="auto"/>
            <w:bottom w:val="none" w:sz="0" w:space="0" w:color="auto"/>
            <w:right w:val="none" w:sz="0" w:space="0" w:color="auto"/>
          </w:divBdr>
        </w:div>
        <w:div w:id="1885748431">
          <w:marLeft w:val="0"/>
          <w:marRight w:val="0"/>
          <w:marTop w:val="0"/>
          <w:marBottom w:val="0"/>
          <w:divBdr>
            <w:top w:val="none" w:sz="0" w:space="0" w:color="auto"/>
            <w:left w:val="none" w:sz="0" w:space="0" w:color="auto"/>
            <w:bottom w:val="none" w:sz="0" w:space="0" w:color="auto"/>
            <w:right w:val="none" w:sz="0" w:space="0" w:color="auto"/>
          </w:divBdr>
        </w:div>
        <w:div w:id="1930767780">
          <w:marLeft w:val="0"/>
          <w:marRight w:val="0"/>
          <w:marTop w:val="0"/>
          <w:marBottom w:val="0"/>
          <w:divBdr>
            <w:top w:val="none" w:sz="0" w:space="0" w:color="auto"/>
            <w:left w:val="none" w:sz="0" w:space="0" w:color="auto"/>
            <w:bottom w:val="none" w:sz="0" w:space="0" w:color="auto"/>
            <w:right w:val="none" w:sz="0" w:space="0" w:color="auto"/>
          </w:divBdr>
        </w:div>
        <w:div w:id="2067490065">
          <w:marLeft w:val="0"/>
          <w:marRight w:val="0"/>
          <w:marTop w:val="0"/>
          <w:marBottom w:val="0"/>
          <w:divBdr>
            <w:top w:val="none" w:sz="0" w:space="0" w:color="auto"/>
            <w:left w:val="none" w:sz="0" w:space="0" w:color="auto"/>
            <w:bottom w:val="none" w:sz="0" w:space="0" w:color="auto"/>
            <w:right w:val="none" w:sz="0" w:space="0" w:color="auto"/>
          </w:divBdr>
        </w:div>
      </w:divsChild>
    </w:div>
    <w:div w:id="1211529578">
      <w:bodyDiv w:val="1"/>
      <w:marLeft w:val="0"/>
      <w:marRight w:val="0"/>
      <w:marTop w:val="0"/>
      <w:marBottom w:val="0"/>
      <w:divBdr>
        <w:top w:val="none" w:sz="0" w:space="0" w:color="auto"/>
        <w:left w:val="none" w:sz="0" w:space="0" w:color="auto"/>
        <w:bottom w:val="none" w:sz="0" w:space="0" w:color="auto"/>
        <w:right w:val="none" w:sz="0" w:space="0" w:color="auto"/>
      </w:divBdr>
      <w:divsChild>
        <w:div w:id="976036064">
          <w:marLeft w:val="547"/>
          <w:marRight w:val="0"/>
          <w:marTop w:val="0"/>
          <w:marBottom w:val="0"/>
          <w:divBdr>
            <w:top w:val="none" w:sz="0" w:space="0" w:color="auto"/>
            <w:left w:val="none" w:sz="0" w:space="0" w:color="auto"/>
            <w:bottom w:val="none" w:sz="0" w:space="0" w:color="auto"/>
            <w:right w:val="none" w:sz="0" w:space="0" w:color="auto"/>
          </w:divBdr>
        </w:div>
      </w:divsChild>
    </w:div>
    <w:div w:id="1230657775">
      <w:bodyDiv w:val="1"/>
      <w:marLeft w:val="0"/>
      <w:marRight w:val="0"/>
      <w:marTop w:val="0"/>
      <w:marBottom w:val="0"/>
      <w:divBdr>
        <w:top w:val="none" w:sz="0" w:space="0" w:color="auto"/>
        <w:left w:val="none" w:sz="0" w:space="0" w:color="auto"/>
        <w:bottom w:val="none" w:sz="0" w:space="0" w:color="auto"/>
        <w:right w:val="none" w:sz="0" w:space="0" w:color="auto"/>
      </w:divBdr>
      <w:divsChild>
        <w:div w:id="520977951">
          <w:marLeft w:val="547"/>
          <w:marRight w:val="0"/>
          <w:marTop w:val="0"/>
          <w:marBottom w:val="0"/>
          <w:divBdr>
            <w:top w:val="none" w:sz="0" w:space="0" w:color="auto"/>
            <w:left w:val="none" w:sz="0" w:space="0" w:color="auto"/>
            <w:bottom w:val="none" w:sz="0" w:space="0" w:color="auto"/>
            <w:right w:val="none" w:sz="0" w:space="0" w:color="auto"/>
          </w:divBdr>
        </w:div>
        <w:div w:id="709761809">
          <w:marLeft w:val="547"/>
          <w:marRight w:val="0"/>
          <w:marTop w:val="0"/>
          <w:marBottom w:val="0"/>
          <w:divBdr>
            <w:top w:val="none" w:sz="0" w:space="0" w:color="auto"/>
            <w:left w:val="none" w:sz="0" w:space="0" w:color="auto"/>
            <w:bottom w:val="none" w:sz="0" w:space="0" w:color="auto"/>
            <w:right w:val="none" w:sz="0" w:space="0" w:color="auto"/>
          </w:divBdr>
        </w:div>
        <w:div w:id="940261362">
          <w:marLeft w:val="547"/>
          <w:marRight w:val="0"/>
          <w:marTop w:val="0"/>
          <w:marBottom w:val="0"/>
          <w:divBdr>
            <w:top w:val="none" w:sz="0" w:space="0" w:color="auto"/>
            <w:left w:val="none" w:sz="0" w:space="0" w:color="auto"/>
            <w:bottom w:val="none" w:sz="0" w:space="0" w:color="auto"/>
            <w:right w:val="none" w:sz="0" w:space="0" w:color="auto"/>
          </w:divBdr>
        </w:div>
        <w:div w:id="1207327166">
          <w:marLeft w:val="547"/>
          <w:marRight w:val="0"/>
          <w:marTop w:val="0"/>
          <w:marBottom w:val="0"/>
          <w:divBdr>
            <w:top w:val="none" w:sz="0" w:space="0" w:color="auto"/>
            <w:left w:val="none" w:sz="0" w:space="0" w:color="auto"/>
            <w:bottom w:val="none" w:sz="0" w:space="0" w:color="auto"/>
            <w:right w:val="none" w:sz="0" w:space="0" w:color="auto"/>
          </w:divBdr>
        </w:div>
        <w:div w:id="1719470181">
          <w:marLeft w:val="547"/>
          <w:marRight w:val="0"/>
          <w:marTop w:val="0"/>
          <w:marBottom w:val="0"/>
          <w:divBdr>
            <w:top w:val="none" w:sz="0" w:space="0" w:color="auto"/>
            <w:left w:val="none" w:sz="0" w:space="0" w:color="auto"/>
            <w:bottom w:val="none" w:sz="0" w:space="0" w:color="auto"/>
            <w:right w:val="none" w:sz="0" w:space="0" w:color="auto"/>
          </w:divBdr>
        </w:div>
        <w:div w:id="1848785587">
          <w:marLeft w:val="547"/>
          <w:marRight w:val="0"/>
          <w:marTop w:val="0"/>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238515259">
      <w:bodyDiv w:val="1"/>
      <w:marLeft w:val="0"/>
      <w:marRight w:val="0"/>
      <w:marTop w:val="0"/>
      <w:marBottom w:val="0"/>
      <w:divBdr>
        <w:top w:val="none" w:sz="0" w:space="0" w:color="auto"/>
        <w:left w:val="none" w:sz="0" w:space="0" w:color="auto"/>
        <w:bottom w:val="none" w:sz="0" w:space="0" w:color="auto"/>
        <w:right w:val="none" w:sz="0" w:space="0" w:color="auto"/>
      </w:divBdr>
    </w:div>
    <w:div w:id="1241863975">
      <w:bodyDiv w:val="1"/>
      <w:marLeft w:val="0"/>
      <w:marRight w:val="0"/>
      <w:marTop w:val="0"/>
      <w:marBottom w:val="0"/>
      <w:divBdr>
        <w:top w:val="none" w:sz="0" w:space="0" w:color="auto"/>
        <w:left w:val="none" w:sz="0" w:space="0" w:color="auto"/>
        <w:bottom w:val="none" w:sz="0" w:space="0" w:color="auto"/>
        <w:right w:val="none" w:sz="0" w:space="0" w:color="auto"/>
      </w:divBdr>
      <w:divsChild>
        <w:div w:id="730925786">
          <w:marLeft w:val="0"/>
          <w:marRight w:val="0"/>
          <w:marTop w:val="0"/>
          <w:marBottom w:val="0"/>
          <w:divBdr>
            <w:top w:val="none" w:sz="0" w:space="0" w:color="auto"/>
            <w:left w:val="none" w:sz="0" w:space="0" w:color="auto"/>
            <w:bottom w:val="none" w:sz="0" w:space="0" w:color="auto"/>
            <w:right w:val="none" w:sz="0" w:space="0" w:color="auto"/>
          </w:divBdr>
          <w:divsChild>
            <w:div w:id="339430596">
              <w:marLeft w:val="0"/>
              <w:marRight w:val="0"/>
              <w:marTop w:val="0"/>
              <w:marBottom w:val="360"/>
              <w:divBdr>
                <w:top w:val="none" w:sz="0" w:space="0" w:color="auto"/>
                <w:left w:val="none" w:sz="0" w:space="0" w:color="auto"/>
                <w:bottom w:val="none" w:sz="0" w:space="0" w:color="auto"/>
                <w:right w:val="none" w:sz="0" w:space="0" w:color="auto"/>
              </w:divBdr>
              <w:divsChild>
                <w:div w:id="172891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4824056">
      <w:bodyDiv w:val="1"/>
      <w:marLeft w:val="0"/>
      <w:marRight w:val="0"/>
      <w:marTop w:val="0"/>
      <w:marBottom w:val="0"/>
      <w:divBdr>
        <w:top w:val="none" w:sz="0" w:space="0" w:color="auto"/>
        <w:left w:val="none" w:sz="0" w:space="0" w:color="auto"/>
        <w:bottom w:val="none" w:sz="0" w:space="0" w:color="auto"/>
        <w:right w:val="none" w:sz="0" w:space="0" w:color="auto"/>
      </w:divBdr>
      <w:divsChild>
        <w:div w:id="916355896">
          <w:marLeft w:val="547"/>
          <w:marRight w:val="0"/>
          <w:marTop w:val="0"/>
          <w:marBottom w:val="0"/>
          <w:divBdr>
            <w:top w:val="none" w:sz="0" w:space="0" w:color="auto"/>
            <w:left w:val="none" w:sz="0" w:space="0" w:color="auto"/>
            <w:bottom w:val="none" w:sz="0" w:space="0" w:color="auto"/>
            <w:right w:val="none" w:sz="0" w:space="0" w:color="auto"/>
          </w:divBdr>
        </w:div>
      </w:divsChild>
    </w:div>
    <w:div w:id="1339117941">
      <w:bodyDiv w:val="1"/>
      <w:marLeft w:val="0"/>
      <w:marRight w:val="0"/>
      <w:marTop w:val="0"/>
      <w:marBottom w:val="0"/>
      <w:divBdr>
        <w:top w:val="none" w:sz="0" w:space="0" w:color="auto"/>
        <w:left w:val="none" w:sz="0" w:space="0" w:color="auto"/>
        <w:bottom w:val="none" w:sz="0" w:space="0" w:color="auto"/>
        <w:right w:val="none" w:sz="0" w:space="0" w:color="auto"/>
      </w:divBdr>
      <w:divsChild>
        <w:div w:id="155148032">
          <w:marLeft w:val="0"/>
          <w:marRight w:val="0"/>
          <w:marTop w:val="0"/>
          <w:marBottom w:val="0"/>
          <w:divBdr>
            <w:top w:val="none" w:sz="0" w:space="0" w:color="auto"/>
            <w:left w:val="none" w:sz="0" w:space="0" w:color="auto"/>
            <w:bottom w:val="none" w:sz="0" w:space="0" w:color="auto"/>
            <w:right w:val="none" w:sz="0" w:space="0" w:color="auto"/>
          </w:divBdr>
        </w:div>
        <w:div w:id="348606687">
          <w:marLeft w:val="0"/>
          <w:marRight w:val="0"/>
          <w:marTop w:val="0"/>
          <w:marBottom w:val="0"/>
          <w:divBdr>
            <w:top w:val="none" w:sz="0" w:space="0" w:color="auto"/>
            <w:left w:val="none" w:sz="0" w:space="0" w:color="auto"/>
            <w:bottom w:val="none" w:sz="0" w:space="0" w:color="auto"/>
            <w:right w:val="none" w:sz="0" w:space="0" w:color="auto"/>
          </w:divBdr>
        </w:div>
        <w:div w:id="499154611">
          <w:marLeft w:val="0"/>
          <w:marRight w:val="0"/>
          <w:marTop w:val="0"/>
          <w:marBottom w:val="0"/>
          <w:divBdr>
            <w:top w:val="none" w:sz="0" w:space="0" w:color="auto"/>
            <w:left w:val="none" w:sz="0" w:space="0" w:color="auto"/>
            <w:bottom w:val="none" w:sz="0" w:space="0" w:color="auto"/>
            <w:right w:val="none" w:sz="0" w:space="0" w:color="auto"/>
          </w:divBdr>
        </w:div>
        <w:div w:id="503518615">
          <w:marLeft w:val="0"/>
          <w:marRight w:val="0"/>
          <w:marTop w:val="0"/>
          <w:marBottom w:val="0"/>
          <w:divBdr>
            <w:top w:val="none" w:sz="0" w:space="0" w:color="auto"/>
            <w:left w:val="none" w:sz="0" w:space="0" w:color="auto"/>
            <w:bottom w:val="none" w:sz="0" w:space="0" w:color="auto"/>
            <w:right w:val="none" w:sz="0" w:space="0" w:color="auto"/>
          </w:divBdr>
        </w:div>
        <w:div w:id="1002706926">
          <w:marLeft w:val="0"/>
          <w:marRight w:val="0"/>
          <w:marTop w:val="0"/>
          <w:marBottom w:val="0"/>
          <w:divBdr>
            <w:top w:val="none" w:sz="0" w:space="0" w:color="auto"/>
            <w:left w:val="none" w:sz="0" w:space="0" w:color="auto"/>
            <w:bottom w:val="none" w:sz="0" w:space="0" w:color="auto"/>
            <w:right w:val="none" w:sz="0" w:space="0" w:color="auto"/>
          </w:divBdr>
        </w:div>
        <w:div w:id="1194883508">
          <w:marLeft w:val="0"/>
          <w:marRight w:val="0"/>
          <w:marTop w:val="0"/>
          <w:marBottom w:val="0"/>
          <w:divBdr>
            <w:top w:val="none" w:sz="0" w:space="0" w:color="auto"/>
            <w:left w:val="none" w:sz="0" w:space="0" w:color="auto"/>
            <w:bottom w:val="none" w:sz="0" w:space="0" w:color="auto"/>
            <w:right w:val="none" w:sz="0" w:space="0" w:color="auto"/>
          </w:divBdr>
        </w:div>
        <w:div w:id="1427573787">
          <w:marLeft w:val="0"/>
          <w:marRight w:val="0"/>
          <w:marTop w:val="0"/>
          <w:marBottom w:val="0"/>
          <w:divBdr>
            <w:top w:val="none" w:sz="0" w:space="0" w:color="auto"/>
            <w:left w:val="none" w:sz="0" w:space="0" w:color="auto"/>
            <w:bottom w:val="none" w:sz="0" w:space="0" w:color="auto"/>
            <w:right w:val="none" w:sz="0" w:space="0" w:color="auto"/>
          </w:divBdr>
        </w:div>
        <w:div w:id="1531332762">
          <w:marLeft w:val="0"/>
          <w:marRight w:val="0"/>
          <w:marTop w:val="0"/>
          <w:marBottom w:val="0"/>
          <w:divBdr>
            <w:top w:val="none" w:sz="0" w:space="0" w:color="auto"/>
            <w:left w:val="none" w:sz="0" w:space="0" w:color="auto"/>
            <w:bottom w:val="none" w:sz="0" w:space="0" w:color="auto"/>
            <w:right w:val="none" w:sz="0" w:space="0" w:color="auto"/>
          </w:divBdr>
        </w:div>
        <w:div w:id="1692994869">
          <w:marLeft w:val="0"/>
          <w:marRight w:val="0"/>
          <w:marTop w:val="0"/>
          <w:marBottom w:val="0"/>
          <w:divBdr>
            <w:top w:val="none" w:sz="0" w:space="0" w:color="auto"/>
            <w:left w:val="none" w:sz="0" w:space="0" w:color="auto"/>
            <w:bottom w:val="none" w:sz="0" w:space="0" w:color="auto"/>
            <w:right w:val="none" w:sz="0" w:space="0" w:color="auto"/>
          </w:divBdr>
        </w:div>
      </w:divsChild>
    </w:div>
    <w:div w:id="1435326666">
      <w:bodyDiv w:val="1"/>
      <w:marLeft w:val="0"/>
      <w:marRight w:val="0"/>
      <w:marTop w:val="0"/>
      <w:marBottom w:val="0"/>
      <w:divBdr>
        <w:top w:val="none" w:sz="0" w:space="0" w:color="auto"/>
        <w:left w:val="none" w:sz="0" w:space="0" w:color="auto"/>
        <w:bottom w:val="none" w:sz="0" w:space="0" w:color="auto"/>
        <w:right w:val="none" w:sz="0" w:space="0" w:color="auto"/>
      </w:divBdr>
    </w:div>
    <w:div w:id="1440294054">
      <w:bodyDiv w:val="1"/>
      <w:marLeft w:val="0"/>
      <w:marRight w:val="0"/>
      <w:marTop w:val="0"/>
      <w:marBottom w:val="0"/>
      <w:divBdr>
        <w:top w:val="none" w:sz="0" w:space="0" w:color="auto"/>
        <w:left w:val="none" w:sz="0" w:space="0" w:color="auto"/>
        <w:bottom w:val="none" w:sz="0" w:space="0" w:color="auto"/>
        <w:right w:val="none" w:sz="0" w:space="0" w:color="auto"/>
      </w:divBdr>
      <w:divsChild>
        <w:div w:id="884947210">
          <w:marLeft w:val="0"/>
          <w:marRight w:val="0"/>
          <w:marTop w:val="0"/>
          <w:marBottom w:val="0"/>
          <w:divBdr>
            <w:top w:val="none" w:sz="0" w:space="0" w:color="auto"/>
            <w:left w:val="none" w:sz="0" w:space="0" w:color="auto"/>
            <w:bottom w:val="none" w:sz="0" w:space="0" w:color="auto"/>
            <w:right w:val="none" w:sz="0" w:space="0" w:color="auto"/>
          </w:divBdr>
          <w:divsChild>
            <w:div w:id="1388846050">
              <w:marLeft w:val="0"/>
              <w:marRight w:val="0"/>
              <w:marTop w:val="0"/>
              <w:marBottom w:val="0"/>
              <w:divBdr>
                <w:top w:val="none" w:sz="0" w:space="0" w:color="auto"/>
                <w:left w:val="none" w:sz="0" w:space="0" w:color="auto"/>
                <w:bottom w:val="none" w:sz="0" w:space="0" w:color="auto"/>
                <w:right w:val="none" w:sz="0" w:space="0" w:color="auto"/>
              </w:divBdr>
              <w:divsChild>
                <w:div w:id="1881937016">
                  <w:marLeft w:val="0"/>
                  <w:marRight w:val="0"/>
                  <w:marTop w:val="0"/>
                  <w:marBottom w:val="0"/>
                  <w:divBdr>
                    <w:top w:val="none" w:sz="0" w:space="0" w:color="auto"/>
                    <w:left w:val="none" w:sz="0" w:space="0" w:color="auto"/>
                    <w:bottom w:val="none" w:sz="0" w:space="0" w:color="auto"/>
                    <w:right w:val="none" w:sz="0" w:space="0" w:color="auto"/>
                  </w:divBdr>
                  <w:divsChild>
                    <w:div w:id="575285611">
                      <w:marLeft w:val="0"/>
                      <w:marRight w:val="0"/>
                      <w:marTop w:val="0"/>
                      <w:marBottom w:val="0"/>
                      <w:divBdr>
                        <w:top w:val="none" w:sz="0" w:space="0" w:color="auto"/>
                        <w:left w:val="none" w:sz="0" w:space="0" w:color="auto"/>
                        <w:bottom w:val="none" w:sz="0" w:space="0" w:color="auto"/>
                        <w:right w:val="none" w:sz="0" w:space="0" w:color="auto"/>
                      </w:divBdr>
                      <w:divsChild>
                        <w:div w:id="90472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66117859">
      <w:bodyDiv w:val="1"/>
      <w:marLeft w:val="0"/>
      <w:marRight w:val="0"/>
      <w:marTop w:val="0"/>
      <w:marBottom w:val="0"/>
      <w:divBdr>
        <w:top w:val="none" w:sz="0" w:space="0" w:color="auto"/>
        <w:left w:val="none" w:sz="0" w:space="0" w:color="auto"/>
        <w:bottom w:val="none" w:sz="0" w:space="0" w:color="auto"/>
        <w:right w:val="none" w:sz="0" w:space="0" w:color="auto"/>
      </w:divBdr>
    </w:div>
    <w:div w:id="1527479454">
      <w:bodyDiv w:val="1"/>
      <w:marLeft w:val="0"/>
      <w:marRight w:val="0"/>
      <w:marTop w:val="0"/>
      <w:marBottom w:val="0"/>
      <w:divBdr>
        <w:top w:val="none" w:sz="0" w:space="0" w:color="auto"/>
        <w:left w:val="none" w:sz="0" w:space="0" w:color="auto"/>
        <w:bottom w:val="none" w:sz="0" w:space="0" w:color="auto"/>
        <w:right w:val="none" w:sz="0" w:space="0" w:color="auto"/>
      </w:divBdr>
    </w:div>
    <w:div w:id="1575966101">
      <w:bodyDiv w:val="1"/>
      <w:marLeft w:val="0"/>
      <w:marRight w:val="0"/>
      <w:marTop w:val="0"/>
      <w:marBottom w:val="0"/>
      <w:divBdr>
        <w:top w:val="none" w:sz="0" w:space="0" w:color="auto"/>
        <w:left w:val="none" w:sz="0" w:space="0" w:color="auto"/>
        <w:bottom w:val="none" w:sz="0" w:space="0" w:color="auto"/>
        <w:right w:val="none" w:sz="0" w:space="0" w:color="auto"/>
      </w:divBdr>
      <w:divsChild>
        <w:div w:id="642269891">
          <w:marLeft w:val="0"/>
          <w:marRight w:val="0"/>
          <w:marTop w:val="75"/>
          <w:marBottom w:val="0"/>
          <w:divBdr>
            <w:top w:val="none" w:sz="0" w:space="0" w:color="auto"/>
            <w:left w:val="none" w:sz="0" w:space="0" w:color="auto"/>
            <w:bottom w:val="none" w:sz="0" w:space="0" w:color="auto"/>
            <w:right w:val="none" w:sz="0" w:space="0" w:color="auto"/>
          </w:divBdr>
          <w:divsChild>
            <w:div w:id="564225185">
              <w:marLeft w:val="0"/>
              <w:marRight w:val="0"/>
              <w:marTop w:val="0"/>
              <w:marBottom w:val="0"/>
              <w:divBdr>
                <w:top w:val="single" w:sz="6" w:space="8" w:color="CCCCCC"/>
                <w:left w:val="single" w:sz="6" w:space="11" w:color="CCCCCC"/>
                <w:bottom w:val="single" w:sz="18" w:space="19" w:color="999999"/>
                <w:right w:val="single" w:sz="18" w:space="8" w:color="999999"/>
              </w:divBdr>
              <w:divsChild>
                <w:div w:id="423306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003462">
      <w:bodyDiv w:val="1"/>
      <w:marLeft w:val="0"/>
      <w:marRight w:val="0"/>
      <w:marTop w:val="0"/>
      <w:marBottom w:val="0"/>
      <w:divBdr>
        <w:top w:val="none" w:sz="0" w:space="0" w:color="auto"/>
        <w:left w:val="none" w:sz="0" w:space="0" w:color="auto"/>
        <w:bottom w:val="none" w:sz="0" w:space="0" w:color="auto"/>
        <w:right w:val="none" w:sz="0" w:space="0" w:color="auto"/>
      </w:divBdr>
    </w:div>
    <w:div w:id="1620448283">
      <w:bodyDiv w:val="1"/>
      <w:marLeft w:val="0"/>
      <w:marRight w:val="0"/>
      <w:marTop w:val="0"/>
      <w:marBottom w:val="0"/>
      <w:divBdr>
        <w:top w:val="none" w:sz="0" w:space="0" w:color="auto"/>
        <w:left w:val="none" w:sz="0" w:space="0" w:color="auto"/>
        <w:bottom w:val="none" w:sz="0" w:space="0" w:color="auto"/>
        <w:right w:val="none" w:sz="0" w:space="0" w:color="auto"/>
      </w:divBdr>
      <w:divsChild>
        <w:div w:id="935091836">
          <w:marLeft w:val="0"/>
          <w:marRight w:val="0"/>
          <w:marTop w:val="75"/>
          <w:marBottom w:val="0"/>
          <w:divBdr>
            <w:top w:val="none" w:sz="0" w:space="0" w:color="auto"/>
            <w:left w:val="none" w:sz="0" w:space="0" w:color="auto"/>
            <w:bottom w:val="none" w:sz="0" w:space="0" w:color="auto"/>
            <w:right w:val="none" w:sz="0" w:space="0" w:color="auto"/>
          </w:divBdr>
          <w:divsChild>
            <w:div w:id="412121571">
              <w:marLeft w:val="0"/>
              <w:marRight w:val="0"/>
              <w:marTop w:val="0"/>
              <w:marBottom w:val="0"/>
              <w:divBdr>
                <w:top w:val="single" w:sz="6" w:space="8" w:color="CCCCCC"/>
                <w:left w:val="single" w:sz="6" w:space="11" w:color="CCCCCC"/>
                <w:bottom w:val="single" w:sz="18" w:space="19" w:color="999999"/>
                <w:right w:val="single" w:sz="18" w:space="8" w:color="999999"/>
              </w:divBdr>
              <w:divsChild>
                <w:div w:id="165841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5982062">
      <w:bodyDiv w:val="1"/>
      <w:marLeft w:val="0"/>
      <w:marRight w:val="0"/>
      <w:marTop w:val="0"/>
      <w:marBottom w:val="0"/>
      <w:divBdr>
        <w:top w:val="none" w:sz="0" w:space="0" w:color="auto"/>
        <w:left w:val="none" w:sz="0" w:space="0" w:color="auto"/>
        <w:bottom w:val="none" w:sz="0" w:space="0" w:color="auto"/>
        <w:right w:val="none" w:sz="0" w:space="0" w:color="auto"/>
      </w:divBdr>
    </w:div>
    <w:div w:id="1670981116">
      <w:bodyDiv w:val="1"/>
      <w:marLeft w:val="0"/>
      <w:marRight w:val="0"/>
      <w:marTop w:val="0"/>
      <w:marBottom w:val="0"/>
      <w:divBdr>
        <w:top w:val="none" w:sz="0" w:space="0" w:color="auto"/>
        <w:left w:val="none" w:sz="0" w:space="0" w:color="auto"/>
        <w:bottom w:val="none" w:sz="0" w:space="0" w:color="auto"/>
        <w:right w:val="none" w:sz="0" w:space="0" w:color="auto"/>
      </w:divBdr>
      <w:divsChild>
        <w:div w:id="309095693">
          <w:marLeft w:val="0"/>
          <w:marRight w:val="0"/>
          <w:marTop w:val="0"/>
          <w:marBottom w:val="0"/>
          <w:divBdr>
            <w:top w:val="none" w:sz="0" w:space="0" w:color="auto"/>
            <w:left w:val="none" w:sz="0" w:space="0" w:color="auto"/>
            <w:bottom w:val="none" w:sz="0" w:space="0" w:color="auto"/>
            <w:right w:val="none" w:sz="0" w:space="0" w:color="auto"/>
          </w:divBdr>
        </w:div>
        <w:div w:id="399447495">
          <w:marLeft w:val="0"/>
          <w:marRight w:val="0"/>
          <w:marTop w:val="0"/>
          <w:marBottom w:val="0"/>
          <w:divBdr>
            <w:top w:val="none" w:sz="0" w:space="0" w:color="auto"/>
            <w:left w:val="none" w:sz="0" w:space="0" w:color="auto"/>
            <w:bottom w:val="none" w:sz="0" w:space="0" w:color="auto"/>
            <w:right w:val="none" w:sz="0" w:space="0" w:color="auto"/>
          </w:divBdr>
        </w:div>
        <w:div w:id="610354158">
          <w:marLeft w:val="0"/>
          <w:marRight w:val="0"/>
          <w:marTop w:val="0"/>
          <w:marBottom w:val="0"/>
          <w:divBdr>
            <w:top w:val="none" w:sz="0" w:space="0" w:color="auto"/>
            <w:left w:val="none" w:sz="0" w:space="0" w:color="auto"/>
            <w:bottom w:val="none" w:sz="0" w:space="0" w:color="auto"/>
            <w:right w:val="none" w:sz="0" w:space="0" w:color="auto"/>
          </w:divBdr>
        </w:div>
        <w:div w:id="779106640">
          <w:marLeft w:val="0"/>
          <w:marRight w:val="0"/>
          <w:marTop w:val="0"/>
          <w:marBottom w:val="0"/>
          <w:divBdr>
            <w:top w:val="none" w:sz="0" w:space="0" w:color="auto"/>
            <w:left w:val="none" w:sz="0" w:space="0" w:color="auto"/>
            <w:bottom w:val="none" w:sz="0" w:space="0" w:color="auto"/>
            <w:right w:val="none" w:sz="0" w:space="0" w:color="auto"/>
          </w:divBdr>
        </w:div>
        <w:div w:id="864246212">
          <w:marLeft w:val="0"/>
          <w:marRight w:val="0"/>
          <w:marTop w:val="0"/>
          <w:marBottom w:val="0"/>
          <w:divBdr>
            <w:top w:val="none" w:sz="0" w:space="0" w:color="auto"/>
            <w:left w:val="none" w:sz="0" w:space="0" w:color="auto"/>
            <w:bottom w:val="none" w:sz="0" w:space="0" w:color="auto"/>
            <w:right w:val="none" w:sz="0" w:space="0" w:color="auto"/>
          </w:divBdr>
        </w:div>
        <w:div w:id="912619039">
          <w:marLeft w:val="0"/>
          <w:marRight w:val="0"/>
          <w:marTop w:val="0"/>
          <w:marBottom w:val="0"/>
          <w:divBdr>
            <w:top w:val="none" w:sz="0" w:space="0" w:color="auto"/>
            <w:left w:val="none" w:sz="0" w:space="0" w:color="auto"/>
            <w:bottom w:val="none" w:sz="0" w:space="0" w:color="auto"/>
            <w:right w:val="none" w:sz="0" w:space="0" w:color="auto"/>
          </w:divBdr>
        </w:div>
        <w:div w:id="984508739">
          <w:marLeft w:val="0"/>
          <w:marRight w:val="0"/>
          <w:marTop w:val="0"/>
          <w:marBottom w:val="0"/>
          <w:divBdr>
            <w:top w:val="none" w:sz="0" w:space="0" w:color="auto"/>
            <w:left w:val="none" w:sz="0" w:space="0" w:color="auto"/>
            <w:bottom w:val="none" w:sz="0" w:space="0" w:color="auto"/>
            <w:right w:val="none" w:sz="0" w:space="0" w:color="auto"/>
          </w:divBdr>
        </w:div>
        <w:div w:id="1020275049">
          <w:marLeft w:val="0"/>
          <w:marRight w:val="0"/>
          <w:marTop w:val="0"/>
          <w:marBottom w:val="0"/>
          <w:divBdr>
            <w:top w:val="none" w:sz="0" w:space="0" w:color="auto"/>
            <w:left w:val="none" w:sz="0" w:space="0" w:color="auto"/>
            <w:bottom w:val="none" w:sz="0" w:space="0" w:color="auto"/>
            <w:right w:val="none" w:sz="0" w:space="0" w:color="auto"/>
          </w:divBdr>
        </w:div>
        <w:div w:id="1089275275">
          <w:marLeft w:val="0"/>
          <w:marRight w:val="0"/>
          <w:marTop w:val="0"/>
          <w:marBottom w:val="0"/>
          <w:divBdr>
            <w:top w:val="none" w:sz="0" w:space="0" w:color="auto"/>
            <w:left w:val="none" w:sz="0" w:space="0" w:color="auto"/>
            <w:bottom w:val="none" w:sz="0" w:space="0" w:color="auto"/>
            <w:right w:val="none" w:sz="0" w:space="0" w:color="auto"/>
          </w:divBdr>
        </w:div>
        <w:div w:id="1143959797">
          <w:marLeft w:val="0"/>
          <w:marRight w:val="0"/>
          <w:marTop w:val="0"/>
          <w:marBottom w:val="0"/>
          <w:divBdr>
            <w:top w:val="none" w:sz="0" w:space="0" w:color="auto"/>
            <w:left w:val="none" w:sz="0" w:space="0" w:color="auto"/>
            <w:bottom w:val="none" w:sz="0" w:space="0" w:color="auto"/>
            <w:right w:val="none" w:sz="0" w:space="0" w:color="auto"/>
          </w:divBdr>
        </w:div>
        <w:div w:id="1187905847">
          <w:marLeft w:val="0"/>
          <w:marRight w:val="0"/>
          <w:marTop w:val="0"/>
          <w:marBottom w:val="0"/>
          <w:divBdr>
            <w:top w:val="none" w:sz="0" w:space="0" w:color="auto"/>
            <w:left w:val="none" w:sz="0" w:space="0" w:color="auto"/>
            <w:bottom w:val="none" w:sz="0" w:space="0" w:color="auto"/>
            <w:right w:val="none" w:sz="0" w:space="0" w:color="auto"/>
          </w:divBdr>
        </w:div>
        <w:div w:id="1323316743">
          <w:marLeft w:val="0"/>
          <w:marRight w:val="0"/>
          <w:marTop w:val="0"/>
          <w:marBottom w:val="0"/>
          <w:divBdr>
            <w:top w:val="none" w:sz="0" w:space="0" w:color="auto"/>
            <w:left w:val="none" w:sz="0" w:space="0" w:color="auto"/>
            <w:bottom w:val="none" w:sz="0" w:space="0" w:color="auto"/>
            <w:right w:val="none" w:sz="0" w:space="0" w:color="auto"/>
          </w:divBdr>
        </w:div>
        <w:div w:id="1469278825">
          <w:marLeft w:val="0"/>
          <w:marRight w:val="0"/>
          <w:marTop w:val="0"/>
          <w:marBottom w:val="0"/>
          <w:divBdr>
            <w:top w:val="none" w:sz="0" w:space="0" w:color="auto"/>
            <w:left w:val="none" w:sz="0" w:space="0" w:color="auto"/>
            <w:bottom w:val="none" w:sz="0" w:space="0" w:color="auto"/>
            <w:right w:val="none" w:sz="0" w:space="0" w:color="auto"/>
          </w:divBdr>
        </w:div>
        <w:div w:id="1657109478">
          <w:marLeft w:val="0"/>
          <w:marRight w:val="0"/>
          <w:marTop w:val="0"/>
          <w:marBottom w:val="0"/>
          <w:divBdr>
            <w:top w:val="none" w:sz="0" w:space="0" w:color="auto"/>
            <w:left w:val="none" w:sz="0" w:space="0" w:color="auto"/>
            <w:bottom w:val="none" w:sz="0" w:space="0" w:color="auto"/>
            <w:right w:val="none" w:sz="0" w:space="0" w:color="auto"/>
          </w:divBdr>
        </w:div>
        <w:div w:id="1670601004">
          <w:marLeft w:val="0"/>
          <w:marRight w:val="0"/>
          <w:marTop w:val="0"/>
          <w:marBottom w:val="0"/>
          <w:divBdr>
            <w:top w:val="none" w:sz="0" w:space="0" w:color="auto"/>
            <w:left w:val="none" w:sz="0" w:space="0" w:color="auto"/>
            <w:bottom w:val="none" w:sz="0" w:space="0" w:color="auto"/>
            <w:right w:val="none" w:sz="0" w:space="0" w:color="auto"/>
          </w:divBdr>
        </w:div>
        <w:div w:id="1911386845">
          <w:marLeft w:val="0"/>
          <w:marRight w:val="0"/>
          <w:marTop w:val="0"/>
          <w:marBottom w:val="0"/>
          <w:divBdr>
            <w:top w:val="none" w:sz="0" w:space="0" w:color="auto"/>
            <w:left w:val="none" w:sz="0" w:space="0" w:color="auto"/>
            <w:bottom w:val="none" w:sz="0" w:space="0" w:color="auto"/>
            <w:right w:val="none" w:sz="0" w:space="0" w:color="auto"/>
          </w:divBdr>
        </w:div>
        <w:div w:id="2051565658">
          <w:marLeft w:val="0"/>
          <w:marRight w:val="0"/>
          <w:marTop w:val="0"/>
          <w:marBottom w:val="0"/>
          <w:divBdr>
            <w:top w:val="none" w:sz="0" w:space="0" w:color="auto"/>
            <w:left w:val="none" w:sz="0" w:space="0" w:color="auto"/>
            <w:bottom w:val="none" w:sz="0" w:space="0" w:color="auto"/>
            <w:right w:val="none" w:sz="0" w:space="0" w:color="auto"/>
          </w:divBdr>
        </w:div>
        <w:div w:id="2081708485">
          <w:marLeft w:val="0"/>
          <w:marRight w:val="0"/>
          <w:marTop w:val="0"/>
          <w:marBottom w:val="0"/>
          <w:divBdr>
            <w:top w:val="none" w:sz="0" w:space="0" w:color="auto"/>
            <w:left w:val="none" w:sz="0" w:space="0" w:color="auto"/>
            <w:bottom w:val="none" w:sz="0" w:space="0" w:color="auto"/>
            <w:right w:val="none" w:sz="0" w:space="0" w:color="auto"/>
          </w:divBdr>
        </w:div>
        <w:div w:id="2117168488">
          <w:marLeft w:val="0"/>
          <w:marRight w:val="0"/>
          <w:marTop w:val="0"/>
          <w:marBottom w:val="0"/>
          <w:divBdr>
            <w:top w:val="none" w:sz="0" w:space="0" w:color="auto"/>
            <w:left w:val="none" w:sz="0" w:space="0" w:color="auto"/>
            <w:bottom w:val="none" w:sz="0" w:space="0" w:color="auto"/>
            <w:right w:val="none" w:sz="0" w:space="0" w:color="auto"/>
          </w:divBdr>
        </w:div>
      </w:divsChild>
    </w:div>
    <w:div w:id="1686899821">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6901437">
      <w:bodyDiv w:val="1"/>
      <w:marLeft w:val="0"/>
      <w:marRight w:val="0"/>
      <w:marTop w:val="0"/>
      <w:marBottom w:val="0"/>
      <w:divBdr>
        <w:top w:val="none" w:sz="0" w:space="0" w:color="auto"/>
        <w:left w:val="none" w:sz="0" w:space="0" w:color="auto"/>
        <w:bottom w:val="none" w:sz="0" w:space="0" w:color="auto"/>
        <w:right w:val="none" w:sz="0" w:space="0" w:color="auto"/>
      </w:divBdr>
    </w:div>
    <w:div w:id="1709186775">
      <w:bodyDiv w:val="1"/>
      <w:marLeft w:val="0"/>
      <w:marRight w:val="0"/>
      <w:marTop w:val="0"/>
      <w:marBottom w:val="0"/>
      <w:divBdr>
        <w:top w:val="none" w:sz="0" w:space="0" w:color="auto"/>
        <w:left w:val="none" w:sz="0" w:space="0" w:color="auto"/>
        <w:bottom w:val="none" w:sz="0" w:space="0" w:color="auto"/>
        <w:right w:val="none" w:sz="0" w:space="0" w:color="auto"/>
      </w:divBdr>
    </w:div>
    <w:div w:id="1710455433">
      <w:bodyDiv w:val="1"/>
      <w:marLeft w:val="0"/>
      <w:marRight w:val="0"/>
      <w:marTop w:val="0"/>
      <w:marBottom w:val="0"/>
      <w:divBdr>
        <w:top w:val="none" w:sz="0" w:space="0" w:color="auto"/>
        <w:left w:val="none" w:sz="0" w:space="0" w:color="auto"/>
        <w:bottom w:val="none" w:sz="0" w:space="0" w:color="auto"/>
        <w:right w:val="none" w:sz="0" w:space="0" w:color="auto"/>
      </w:divBdr>
      <w:divsChild>
        <w:div w:id="1492798125">
          <w:marLeft w:val="0"/>
          <w:marRight w:val="0"/>
          <w:marTop w:val="0"/>
          <w:marBottom w:val="0"/>
          <w:divBdr>
            <w:top w:val="none" w:sz="0" w:space="0" w:color="auto"/>
            <w:left w:val="none" w:sz="0" w:space="0" w:color="auto"/>
            <w:bottom w:val="none" w:sz="0" w:space="0" w:color="auto"/>
            <w:right w:val="none" w:sz="0" w:space="0" w:color="auto"/>
          </w:divBdr>
          <w:divsChild>
            <w:div w:id="175274458">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1747649200">
      <w:bodyDiv w:val="1"/>
      <w:marLeft w:val="0"/>
      <w:marRight w:val="0"/>
      <w:marTop w:val="0"/>
      <w:marBottom w:val="0"/>
      <w:divBdr>
        <w:top w:val="none" w:sz="0" w:space="0" w:color="auto"/>
        <w:left w:val="none" w:sz="0" w:space="0" w:color="auto"/>
        <w:bottom w:val="none" w:sz="0" w:space="0" w:color="auto"/>
        <w:right w:val="none" w:sz="0" w:space="0" w:color="auto"/>
      </w:divBdr>
      <w:divsChild>
        <w:div w:id="1314718342">
          <w:marLeft w:val="0"/>
          <w:marRight w:val="0"/>
          <w:marTop w:val="0"/>
          <w:marBottom w:val="0"/>
          <w:divBdr>
            <w:top w:val="none" w:sz="0" w:space="0" w:color="auto"/>
            <w:left w:val="none" w:sz="0" w:space="0" w:color="auto"/>
            <w:bottom w:val="none" w:sz="0" w:space="0" w:color="auto"/>
            <w:right w:val="none" w:sz="0" w:space="0" w:color="auto"/>
          </w:divBdr>
          <w:divsChild>
            <w:div w:id="122024443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1838613218">
      <w:bodyDiv w:val="1"/>
      <w:marLeft w:val="0"/>
      <w:marRight w:val="0"/>
      <w:marTop w:val="0"/>
      <w:marBottom w:val="0"/>
      <w:divBdr>
        <w:top w:val="none" w:sz="0" w:space="0" w:color="auto"/>
        <w:left w:val="none" w:sz="0" w:space="0" w:color="auto"/>
        <w:bottom w:val="none" w:sz="0" w:space="0" w:color="auto"/>
        <w:right w:val="none" w:sz="0" w:space="0" w:color="auto"/>
      </w:divBdr>
    </w:div>
    <w:div w:id="1853563501">
      <w:bodyDiv w:val="1"/>
      <w:marLeft w:val="0"/>
      <w:marRight w:val="0"/>
      <w:marTop w:val="0"/>
      <w:marBottom w:val="0"/>
      <w:divBdr>
        <w:top w:val="none" w:sz="0" w:space="0" w:color="auto"/>
        <w:left w:val="none" w:sz="0" w:space="0" w:color="auto"/>
        <w:bottom w:val="none" w:sz="0" w:space="0" w:color="auto"/>
        <w:right w:val="none" w:sz="0" w:space="0" w:color="auto"/>
      </w:divBdr>
    </w:div>
    <w:div w:id="1876960954">
      <w:bodyDiv w:val="1"/>
      <w:marLeft w:val="0"/>
      <w:marRight w:val="0"/>
      <w:marTop w:val="0"/>
      <w:marBottom w:val="0"/>
      <w:divBdr>
        <w:top w:val="none" w:sz="0" w:space="0" w:color="auto"/>
        <w:left w:val="none" w:sz="0" w:space="0" w:color="auto"/>
        <w:bottom w:val="none" w:sz="0" w:space="0" w:color="auto"/>
        <w:right w:val="none" w:sz="0" w:space="0" w:color="auto"/>
      </w:divBdr>
    </w:div>
    <w:div w:id="1885099676">
      <w:bodyDiv w:val="1"/>
      <w:marLeft w:val="0"/>
      <w:marRight w:val="0"/>
      <w:marTop w:val="0"/>
      <w:marBottom w:val="0"/>
      <w:divBdr>
        <w:top w:val="none" w:sz="0" w:space="0" w:color="auto"/>
        <w:left w:val="none" w:sz="0" w:space="0" w:color="auto"/>
        <w:bottom w:val="none" w:sz="0" w:space="0" w:color="auto"/>
        <w:right w:val="none" w:sz="0" w:space="0" w:color="auto"/>
      </w:divBdr>
    </w:div>
    <w:div w:id="1975912156">
      <w:bodyDiv w:val="1"/>
      <w:marLeft w:val="0"/>
      <w:marRight w:val="0"/>
      <w:marTop w:val="0"/>
      <w:marBottom w:val="0"/>
      <w:divBdr>
        <w:top w:val="none" w:sz="0" w:space="0" w:color="auto"/>
        <w:left w:val="none" w:sz="0" w:space="0" w:color="auto"/>
        <w:bottom w:val="none" w:sz="0" w:space="0" w:color="auto"/>
        <w:right w:val="none" w:sz="0" w:space="0" w:color="auto"/>
      </w:divBdr>
      <w:divsChild>
        <w:div w:id="220099489">
          <w:marLeft w:val="0"/>
          <w:marRight w:val="0"/>
          <w:marTop w:val="0"/>
          <w:marBottom w:val="0"/>
          <w:divBdr>
            <w:top w:val="none" w:sz="0" w:space="0" w:color="auto"/>
            <w:left w:val="none" w:sz="0" w:space="0" w:color="auto"/>
            <w:bottom w:val="none" w:sz="0" w:space="0" w:color="auto"/>
            <w:right w:val="none" w:sz="0" w:space="0" w:color="auto"/>
          </w:divBdr>
        </w:div>
        <w:div w:id="335883656">
          <w:marLeft w:val="0"/>
          <w:marRight w:val="0"/>
          <w:marTop w:val="0"/>
          <w:marBottom w:val="0"/>
          <w:divBdr>
            <w:top w:val="none" w:sz="0" w:space="0" w:color="auto"/>
            <w:left w:val="none" w:sz="0" w:space="0" w:color="auto"/>
            <w:bottom w:val="none" w:sz="0" w:space="0" w:color="auto"/>
            <w:right w:val="none" w:sz="0" w:space="0" w:color="auto"/>
          </w:divBdr>
        </w:div>
        <w:div w:id="370350721">
          <w:marLeft w:val="0"/>
          <w:marRight w:val="0"/>
          <w:marTop w:val="0"/>
          <w:marBottom w:val="0"/>
          <w:divBdr>
            <w:top w:val="none" w:sz="0" w:space="0" w:color="auto"/>
            <w:left w:val="none" w:sz="0" w:space="0" w:color="auto"/>
            <w:bottom w:val="none" w:sz="0" w:space="0" w:color="auto"/>
            <w:right w:val="none" w:sz="0" w:space="0" w:color="auto"/>
          </w:divBdr>
        </w:div>
        <w:div w:id="683672655">
          <w:marLeft w:val="0"/>
          <w:marRight w:val="0"/>
          <w:marTop w:val="0"/>
          <w:marBottom w:val="0"/>
          <w:divBdr>
            <w:top w:val="none" w:sz="0" w:space="0" w:color="auto"/>
            <w:left w:val="none" w:sz="0" w:space="0" w:color="auto"/>
            <w:bottom w:val="none" w:sz="0" w:space="0" w:color="auto"/>
            <w:right w:val="none" w:sz="0" w:space="0" w:color="auto"/>
          </w:divBdr>
        </w:div>
        <w:div w:id="797796619">
          <w:marLeft w:val="0"/>
          <w:marRight w:val="0"/>
          <w:marTop w:val="0"/>
          <w:marBottom w:val="0"/>
          <w:divBdr>
            <w:top w:val="none" w:sz="0" w:space="0" w:color="auto"/>
            <w:left w:val="none" w:sz="0" w:space="0" w:color="auto"/>
            <w:bottom w:val="none" w:sz="0" w:space="0" w:color="auto"/>
            <w:right w:val="none" w:sz="0" w:space="0" w:color="auto"/>
          </w:divBdr>
        </w:div>
        <w:div w:id="964238779">
          <w:marLeft w:val="0"/>
          <w:marRight w:val="0"/>
          <w:marTop w:val="0"/>
          <w:marBottom w:val="0"/>
          <w:divBdr>
            <w:top w:val="none" w:sz="0" w:space="0" w:color="auto"/>
            <w:left w:val="none" w:sz="0" w:space="0" w:color="auto"/>
            <w:bottom w:val="none" w:sz="0" w:space="0" w:color="auto"/>
            <w:right w:val="none" w:sz="0" w:space="0" w:color="auto"/>
          </w:divBdr>
        </w:div>
        <w:div w:id="999043371">
          <w:marLeft w:val="0"/>
          <w:marRight w:val="0"/>
          <w:marTop w:val="0"/>
          <w:marBottom w:val="0"/>
          <w:divBdr>
            <w:top w:val="none" w:sz="0" w:space="0" w:color="auto"/>
            <w:left w:val="none" w:sz="0" w:space="0" w:color="auto"/>
            <w:bottom w:val="none" w:sz="0" w:space="0" w:color="auto"/>
            <w:right w:val="none" w:sz="0" w:space="0" w:color="auto"/>
          </w:divBdr>
        </w:div>
        <w:div w:id="1044713715">
          <w:marLeft w:val="0"/>
          <w:marRight w:val="0"/>
          <w:marTop w:val="0"/>
          <w:marBottom w:val="0"/>
          <w:divBdr>
            <w:top w:val="none" w:sz="0" w:space="0" w:color="auto"/>
            <w:left w:val="none" w:sz="0" w:space="0" w:color="auto"/>
            <w:bottom w:val="none" w:sz="0" w:space="0" w:color="auto"/>
            <w:right w:val="none" w:sz="0" w:space="0" w:color="auto"/>
          </w:divBdr>
        </w:div>
        <w:div w:id="1129980147">
          <w:marLeft w:val="0"/>
          <w:marRight w:val="0"/>
          <w:marTop w:val="0"/>
          <w:marBottom w:val="0"/>
          <w:divBdr>
            <w:top w:val="none" w:sz="0" w:space="0" w:color="auto"/>
            <w:left w:val="none" w:sz="0" w:space="0" w:color="auto"/>
            <w:bottom w:val="none" w:sz="0" w:space="0" w:color="auto"/>
            <w:right w:val="none" w:sz="0" w:space="0" w:color="auto"/>
          </w:divBdr>
        </w:div>
        <w:div w:id="1135679486">
          <w:marLeft w:val="0"/>
          <w:marRight w:val="0"/>
          <w:marTop w:val="0"/>
          <w:marBottom w:val="0"/>
          <w:divBdr>
            <w:top w:val="none" w:sz="0" w:space="0" w:color="auto"/>
            <w:left w:val="none" w:sz="0" w:space="0" w:color="auto"/>
            <w:bottom w:val="none" w:sz="0" w:space="0" w:color="auto"/>
            <w:right w:val="none" w:sz="0" w:space="0" w:color="auto"/>
          </w:divBdr>
        </w:div>
        <w:div w:id="1408260026">
          <w:marLeft w:val="0"/>
          <w:marRight w:val="0"/>
          <w:marTop w:val="0"/>
          <w:marBottom w:val="0"/>
          <w:divBdr>
            <w:top w:val="none" w:sz="0" w:space="0" w:color="auto"/>
            <w:left w:val="none" w:sz="0" w:space="0" w:color="auto"/>
            <w:bottom w:val="none" w:sz="0" w:space="0" w:color="auto"/>
            <w:right w:val="none" w:sz="0" w:space="0" w:color="auto"/>
          </w:divBdr>
        </w:div>
        <w:div w:id="1457020910">
          <w:marLeft w:val="0"/>
          <w:marRight w:val="0"/>
          <w:marTop w:val="0"/>
          <w:marBottom w:val="0"/>
          <w:divBdr>
            <w:top w:val="none" w:sz="0" w:space="0" w:color="auto"/>
            <w:left w:val="none" w:sz="0" w:space="0" w:color="auto"/>
            <w:bottom w:val="none" w:sz="0" w:space="0" w:color="auto"/>
            <w:right w:val="none" w:sz="0" w:space="0" w:color="auto"/>
          </w:divBdr>
        </w:div>
        <w:div w:id="1467813607">
          <w:marLeft w:val="0"/>
          <w:marRight w:val="0"/>
          <w:marTop w:val="0"/>
          <w:marBottom w:val="0"/>
          <w:divBdr>
            <w:top w:val="none" w:sz="0" w:space="0" w:color="auto"/>
            <w:left w:val="none" w:sz="0" w:space="0" w:color="auto"/>
            <w:bottom w:val="none" w:sz="0" w:space="0" w:color="auto"/>
            <w:right w:val="none" w:sz="0" w:space="0" w:color="auto"/>
          </w:divBdr>
        </w:div>
        <w:div w:id="1486166424">
          <w:marLeft w:val="0"/>
          <w:marRight w:val="0"/>
          <w:marTop w:val="0"/>
          <w:marBottom w:val="0"/>
          <w:divBdr>
            <w:top w:val="none" w:sz="0" w:space="0" w:color="auto"/>
            <w:left w:val="none" w:sz="0" w:space="0" w:color="auto"/>
            <w:bottom w:val="none" w:sz="0" w:space="0" w:color="auto"/>
            <w:right w:val="none" w:sz="0" w:space="0" w:color="auto"/>
          </w:divBdr>
        </w:div>
        <w:div w:id="1496218605">
          <w:marLeft w:val="0"/>
          <w:marRight w:val="0"/>
          <w:marTop w:val="0"/>
          <w:marBottom w:val="0"/>
          <w:divBdr>
            <w:top w:val="none" w:sz="0" w:space="0" w:color="auto"/>
            <w:left w:val="none" w:sz="0" w:space="0" w:color="auto"/>
            <w:bottom w:val="none" w:sz="0" w:space="0" w:color="auto"/>
            <w:right w:val="none" w:sz="0" w:space="0" w:color="auto"/>
          </w:divBdr>
        </w:div>
        <w:div w:id="1564441777">
          <w:marLeft w:val="0"/>
          <w:marRight w:val="0"/>
          <w:marTop w:val="0"/>
          <w:marBottom w:val="0"/>
          <w:divBdr>
            <w:top w:val="none" w:sz="0" w:space="0" w:color="auto"/>
            <w:left w:val="none" w:sz="0" w:space="0" w:color="auto"/>
            <w:bottom w:val="none" w:sz="0" w:space="0" w:color="auto"/>
            <w:right w:val="none" w:sz="0" w:space="0" w:color="auto"/>
          </w:divBdr>
        </w:div>
        <w:div w:id="1676419536">
          <w:marLeft w:val="0"/>
          <w:marRight w:val="0"/>
          <w:marTop w:val="0"/>
          <w:marBottom w:val="0"/>
          <w:divBdr>
            <w:top w:val="none" w:sz="0" w:space="0" w:color="auto"/>
            <w:left w:val="none" w:sz="0" w:space="0" w:color="auto"/>
            <w:bottom w:val="none" w:sz="0" w:space="0" w:color="auto"/>
            <w:right w:val="none" w:sz="0" w:space="0" w:color="auto"/>
          </w:divBdr>
        </w:div>
        <w:div w:id="2086216634">
          <w:marLeft w:val="0"/>
          <w:marRight w:val="0"/>
          <w:marTop w:val="0"/>
          <w:marBottom w:val="0"/>
          <w:divBdr>
            <w:top w:val="none" w:sz="0" w:space="0" w:color="auto"/>
            <w:left w:val="none" w:sz="0" w:space="0" w:color="auto"/>
            <w:bottom w:val="none" w:sz="0" w:space="0" w:color="auto"/>
            <w:right w:val="none" w:sz="0" w:space="0" w:color="auto"/>
          </w:divBdr>
        </w:div>
      </w:divsChild>
    </w:div>
    <w:div w:id="2008363389">
      <w:bodyDiv w:val="1"/>
      <w:marLeft w:val="0"/>
      <w:marRight w:val="0"/>
      <w:marTop w:val="0"/>
      <w:marBottom w:val="0"/>
      <w:divBdr>
        <w:top w:val="none" w:sz="0" w:space="0" w:color="auto"/>
        <w:left w:val="none" w:sz="0" w:space="0" w:color="auto"/>
        <w:bottom w:val="none" w:sz="0" w:space="0" w:color="auto"/>
        <w:right w:val="none" w:sz="0" w:space="0" w:color="auto"/>
      </w:divBdr>
      <w:divsChild>
        <w:div w:id="1425300303">
          <w:marLeft w:val="0"/>
          <w:marRight w:val="0"/>
          <w:marTop w:val="0"/>
          <w:marBottom w:val="0"/>
          <w:divBdr>
            <w:top w:val="none" w:sz="0" w:space="0" w:color="auto"/>
            <w:left w:val="none" w:sz="0" w:space="0" w:color="auto"/>
            <w:bottom w:val="none" w:sz="0" w:space="0" w:color="auto"/>
            <w:right w:val="none" w:sz="0" w:space="0" w:color="auto"/>
          </w:divBdr>
          <w:divsChild>
            <w:div w:id="764500497">
              <w:marLeft w:val="150"/>
              <w:marRight w:val="150"/>
              <w:marTop w:val="150"/>
              <w:marBottom w:val="150"/>
              <w:divBdr>
                <w:top w:val="single" w:sz="6" w:space="0" w:color="439CB1"/>
                <w:left w:val="single" w:sz="6" w:space="8" w:color="439CB1"/>
                <w:bottom w:val="single" w:sz="6" w:space="8" w:color="439CB1"/>
                <w:right w:val="single" w:sz="6" w:space="8" w:color="439CB1"/>
              </w:divBdr>
            </w:div>
          </w:divsChild>
        </w:div>
      </w:divsChild>
    </w:div>
    <w:div w:id="2023047698">
      <w:bodyDiv w:val="1"/>
      <w:marLeft w:val="0"/>
      <w:marRight w:val="0"/>
      <w:marTop w:val="0"/>
      <w:marBottom w:val="0"/>
      <w:divBdr>
        <w:top w:val="none" w:sz="0" w:space="0" w:color="auto"/>
        <w:left w:val="none" w:sz="0" w:space="0" w:color="auto"/>
        <w:bottom w:val="none" w:sz="0" w:space="0" w:color="auto"/>
        <w:right w:val="none" w:sz="0" w:space="0" w:color="auto"/>
      </w:divBdr>
    </w:div>
    <w:div w:id="2042590244">
      <w:bodyDiv w:val="1"/>
      <w:marLeft w:val="0"/>
      <w:marRight w:val="0"/>
      <w:marTop w:val="0"/>
      <w:marBottom w:val="0"/>
      <w:divBdr>
        <w:top w:val="none" w:sz="0" w:space="0" w:color="auto"/>
        <w:left w:val="none" w:sz="0" w:space="0" w:color="auto"/>
        <w:bottom w:val="none" w:sz="0" w:space="0" w:color="auto"/>
        <w:right w:val="none" w:sz="0" w:space="0" w:color="auto"/>
      </w:divBdr>
      <w:divsChild>
        <w:div w:id="1614826741">
          <w:marLeft w:val="547"/>
          <w:marRight w:val="0"/>
          <w:marTop w:val="0"/>
          <w:marBottom w:val="0"/>
          <w:divBdr>
            <w:top w:val="none" w:sz="0" w:space="0" w:color="auto"/>
            <w:left w:val="none" w:sz="0" w:space="0" w:color="auto"/>
            <w:bottom w:val="none" w:sz="0" w:space="0" w:color="auto"/>
            <w:right w:val="none" w:sz="0" w:space="0" w:color="auto"/>
          </w:divBdr>
        </w:div>
      </w:divsChild>
    </w:div>
    <w:div w:id="2049715308">
      <w:bodyDiv w:val="1"/>
      <w:marLeft w:val="0"/>
      <w:marRight w:val="0"/>
      <w:marTop w:val="0"/>
      <w:marBottom w:val="0"/>
      <w:divBdr>
        <w:top w:val="none" w:sz="0" w:space="0" w:color="auto"/>
        <w:left w:val="none" w:sz="0" w:space="0" w:color="auto"/>
        <w:bottom w:val="none" w:sz="0" w:space="0" w:color="auto"/>
        <w:right w:val="none" w:sz="0" w:space="0" w:color="auto"/>
      </w:divBdr>
      <w:divsChild>
        <w:div w:id="336620548">
          <w:marLeft w:val="0"/>
          <w:marRight w:val="0"/>
          <w:marTop w:val="75"/>
          <w:marBottom w:val="0"/>
          <w:divBdr>
            <w:top w:val="none" w:sz="0" w:space="0" w:color="auto"/>
            <w:left w:val="none" w:sz="0" w:space="0" w:color="auto"/>
            <w:bottom w:val="none" w:sz="0" w:space="0" w:color="auto"/>
            <w:right w:val="none" w:sz="0" w:space="0" w:color="auto"/>
          </w:divBdr>
          <w:divsChild>
            <w:div w:id="936405714">
              <w:marLeft w:val="0"/>
              <w:marRight w:val="0"/>
              <w:marTop w:val="0"/>
              <w:marBottom w:val="0"/>
              <w:divBdr>
                <w:top w:val="single" w:sz="6" w:space="8" w:color="CCCCCC"/>
                <w:left w:val="single" w:sz="6" w:space="11" w:color="CCCCCC"/>
                <w:bottom w:val="single" w:sz="18" w:space="19" w:color="999999"/>
                <w:right w:val="single" w:sz="18" w:space="8" w:color="999999"/>
              </w:divBdr>
              <w:divsChild>
                <w:div w:id="165441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3070937">
      <w:bodyDiv w:val="1"/>
      <w:marLeft w:val="0"/>
      <w:marRight w:val="0"/>
      <w:marTop w:val="0"/>
      <w:marBottom w:val="0"/>
      <w:divBdr>
        <w:top w:val="none" w:sz="0" w:space="0" w:color="auto"/>
        <w:left w:val="none" w:sz="0" w:space="0" w:color="auto"/>
        <w:bottom w:val="none" w:sz="0" w:space="0" w:color="auto"/>
        <w:right w:val="none" w:sz="0" w:space="0" w:color="auto"/>
      </w:divBdr>
      <w:divsChild>
        <w:div w:id="1143809617">
          <w:marLeft w:val="547"/>
          <w:marRight w:val="0"/>
          <w:marTop w:val="0"/>
          <w:marBottom w:val="0"/>
          <w:divBdr>
            <w:top w:val="none" w:sz="0" w:space="0" w:color="auto"/>
            <w:left w:val="none" w:sz="0" w:space="0" w:color="auto"/>
            <w:bottom w:val="none" w:sz="0" w:space="0" w:color="auto"/>
            <w:right w:val="none" w:sz="0" w:space="0" w:color="auto"/>
          </w:divBdr>
        </w:div>
      </w:divsChild>
    </w:div>
    <w:div w:id="2082290997">
      <w:bodyDiv w:val="1"/>
      <w:marLeft w:val="0"/>
      <w:marRight w:val="0"/>
      <w:marTop w:val="0"/>
      <w:marBottom w:val="0"/>
      <w:divBdr>
        <w:top w:val="none" w:sz="0" w:space="0" w:color="auto"/>
        <w:left w:val="none" w:sz="0" w:space="0" w:color="auto"/>
        <w:bottom w:val="none" w:sz="0" w:space="0" w:color="auto"/>
        <w:right w:val="none" w:sz="0" w:space="0" w:color="auto"/>
      </w:divBdr>
      <w:divsChild>
        <w:div w:id="651518305">
          <w:marLeft w:val="0"/>
          <w:marRight w:val="0"/>
          <w:marTop w:val="0"/>
          <w:marBottom w:val="0"/>
          <w:divBdr>
            <w:top w:val="none" w:sz="0" w:space="0" w:color="auto"/>
            <w:left w:val="none" w:sz="0" w:space="0" w:color="auto"/>
            <w:bottom w:val="none" w:sz="0" w:space="0" w:color="auto"/>
            <w:right w:val="none" w:sz="0" w:space="0" w:color="auto"/>
          </w:divBdr>
          <w:divsChild>
            <w:div w:id="1544097874">
              <w:marLeft w:val="0"/>
              <w:marRight w:val="0"/>
              <w:marTop w:val="0"/>
              <w:marBottom w:val="360"/>
              <w:divBdr>
                <w:top w:val="none" w:sz="0" w:space="0" w:color="auto"/>
                <w:left w:val="none" w:sz="0" w:space="0" w:color="auto"/>
                <w:bottom w:val="none" w:sz="0" w:space="0" w:color="auto"/>
                <w:right w:val="none" w:sz="0" w:space="0" w:color="auto"/>
              </w:divBdr>
              <w:divsChild>
                <w:div w:id="176580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7455214">
      <w:bodyDiv w:val="1"/>
      <w:marLeft w:val="0"/>
      <w:marRight w:val="0"/>
      <w:marTop w:val="0"/>
      <w:marBottom w:val="0"/>
      <w:divBdr>
        <w:top w:val="none" w:sz="0" w:space="0" w:color="auto"/>
        <w:left w:val="none" w:sz="0" w:space="0" w:color="auto"/>
        <w:bottom w:val="none" w:sz="0" w:space="0" w:color="auto"/>
        <w:right w:val="none" w:sz="0" w:space="0" w:color="auto"/>
      </w:divBdr>
      <w:divsChild>
        <w:div w:id="1338580871">
          <w:marLeft w:val="547"/>
          <w:marRight w:val="0"/>
          <w:marTop w:val="0"/>
          <w:marBottom w:val="0"/>
          <w:divBdr>
            <w:top w:val="none" w:sz="0" w:space="0" w:color="auto"/>
            <w:left w:val="none" w:sz="0" w:space="0" w:color="auto"/>
            <w:bottom w:val="none" w:sz="0" w:space="0" w:color="auto"/>
            <w:right w:val="none" w:sz="0" w:space="0" w:color="auto"/>
          </w:divBdr>
        </w:div>
      </w:divsChild>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2919222">
      <w:bodyDiv w:val="1"/>
      <w:marLeft w:val="0"/>
      <w:marRight w:val="0"/>
      <w:marTop w:val="0"/>
      <w:marBottom w:val="0"/>
      <w:divBdr>
        <w:top w:val="none" w:sz="0" w:space="0" w:color="auto"/>
        <w:left w:val="none" w:sz="0" w:space="0" w:color="auto"/>
        <w:bottom w:val="none" w:sz="0" w:space="0" w:color="auto"/>
        <w:right w:val="none" w:sz="0" w:space="0" w:color="auto"/>
      </w:divBdr>
    </w:div>
    <w:div w:id="2130779605">
      <w:bodyDiv w:val="1"/>
      <w:marLeft w:val="0"/>
      <w:marRight w:val="0"/>
      <w:marTop w:val="0"/>
      <w:marBottom w:val="0"/>
      <w:divBdr>
        <w:top w:val="none" w:sz="0" w:space="0" w:color="auto"/>
        <w:left w:val="none" w:sz="0" w:space="0" w:color="auto"/>
        <w:bottom w:val="none" w:sz="0" w:space="0" w:color="auto"/>
        <w:right w:val="none" w:sz="0" w:space="0" w:color="auto"/>
      </w:divBdr>
    </w:div>
    <w:div w:id="2130781154">
      <w:bodyDiv w:val="1"/>
      <w:marLeft w:val="0"/>
      <w:marRight w:val="0"/>
      <w:marTop w:val="0"/>
      <w:marBottom w:val="0"/>
      <w:divBdr>
        <w:top w:val="none" w:sz="0" w:space="0" w:color="auto"/>
        <w:left w:val="none" w:sz="0" w:space="0" w:color="auto"/>
        <w:bottom w:val="none" w:sz="0" w:space="0" w:color="auto"/>
        <w:right w:val="none" w:sz="0" w:space="0" w:color="auto"/>
      </w:divBdr>
      <w:divsChild>
        <w:div w:id="96144102">
          <w:marLeft w:val="0"/>
          <w:marRight w:val="0"/>
          <w:marTop w:val="0"/>
          <w:marBottom w:val="0"/>
          <w:divBdr>
            <w:top w:val="none" w:sz="0" w:space="0" w:color="auto"/>
            <w:left w:val="none" w:sz="0" w:space="0" w:color="auto"/>
            <w:bottom w:val="none" w:sz="0" w:space="0" w:color="auto"/>
            <w:right w:val="none" w:sz="0" w:space="0" w:color="auto"/>
          </w:divBdr>
        </w:div>
        <w:div w:id="110831932">
          <w:marLeft w:val="0"/>
          <w:marRight w:val="0"/>
          <w:marTop w:val="0"/>
          <w:marBottom w:val="0"/>
          <w:divBdr>
            <w:top w:val="none" w:sz="0" w:space="0" w:color="auto"/>
            <w:left w:val="none" w:sz="0" w:space="0" w:color="auto"/>
            <w:bottom w:val="none" w:sz="0" w:space="0" w:color="auto"/>
            <w:right w:val="none" w:sz="0" w:space="0" w:color="auto"/>
          </w:divBdr>
        </w:div>
        <w:div w:id="133498025">
          <w:marLeft w:val="0"/>
          <w:marRight w:val="0"/>
          <w:marTop w:val="0"/>
          <w:marBottom w:val="0"/>
          <w:divBdr>
            <w:top w:val="none" w:sz="0" w:space="0" w:color="auto"/>
            <w:left w:val="none" w:sz="0" w:space="0" w:color="auto"/>
            <w:bottom w:val="none" w:sz="0" w:space="0" w:color="auto"/>
            <w:right w:val="none" w:sz="0" w:space="0" w:color="auto"/>
          </w:divBdr>
        </w:div>
        <w:div w:id="264533643">
          <w:marLeft w:val="0"/>
          <w:marRight w:val="0"/>
          <w:marTop w:val="0"/>
          <w:marBottom w:val="0"/>
          <w:divBdr>
            <w:top w:val="none" w:sz="0" w:space="0" w:color="auto"/>
            <w:left w:val="none" w:sz="0" w:space="0" w:color="auto"/>
            <w:bottom w:val="none" w:sz="0" w:space="0" w:color="auto"/>
            <w:right w:val="none" w:sz="0" w:space="0" w:color="auto"/>
          </w:divBdr>
        </w:div>
        <w:div w:id="526912435">
          <w:marLeft w:val="0"/>
          <w:marRight w:val="0"/>
          <w:marTop w:val="0"/>
          <w:marBottom w:val="0"/>
          <w:divBdr>
            <w:top w:val="none" w:sz="0" w:space="0" w:color="auto"/>
            <w:left w:val="none" w:sz="0" w:space="0" w:color="auto"/>
            <w:bottom w:val="none" w:sz="0" w:space="0" w:color="auto"/>
            <w:right w:val="none" w:sz="0" w:space="0" w:color="auto"/>
          </w:divBdr>
        </w:div>
        <w:div w:id="712582186">
          <w:marLeft w:val="0"/>
          <w:marRight w:val="0"/>
          <w:marTop w:val="0"/>
          <w:marBottom w:val="0"/>
          <w:divBdr>
            <w:top w:val="none" w:sz="0" w:space="0" w:color="auto"/>
            <w:left w:val="none" w:sz="0" w:space="0" w:color="auto"/>
            <w:bottom w:val="none" w:sz="0" w:space="0" w:color="auto"/>
            <w:right w:val="none" w:sz="0" w:space="0" w:color="auto"/>
          </w:divBdr>
        </w:div>
        <w:div w:id="712733652">
          <w:marLeft w:val="0"/>
          <w:marRight w:val="0"/>
          <w:marTop w:val="0"/>
          <w:marBottom w:val="0"/>
          <w:divBdr>
            <w:top w:val="none" w:sz="0" w:space="0" w:color="auto"/>
            <w:left w:val="none" w:sz="0" w:space="0" w:color="auto"/>
            <w:bottom w:val="none" w:sz="0" w:space="0" w:color="auto"/>
            <w:right w:val="none" w:sz="0" w:space="0" w:color="auto"/>
          </w:divBdr>
        </w:div>
        <w:div w:id="1114447402">
          <w:marLeft w:val="0"/>
          <w:marRight w:val="0"/>
          <w:marTop w:val="0"/>
          <w:marBottom w:val="0"/>
          <w:divBdr>
            <w:top w:val="none" w:sz="0" w:space="0" w:color="auto"/>
            <w:left w:val="none" w:sz="0" w:space="0" w:color="auto"/>
            <w:bottom w:val="none" w:sz="0" w:space="0" w:color="auto"/>
            <w:right w:val="none" w:sz="0" w:space="0" w:color="auto"/>
          </w:divBdr>
        </w:div>
        <w:div w:id="1140074698">
          <w:marLeft w:val="0"/>
          <w:marRight w:val="0"/>
          <w:marTop w:val="0"/>
          <w:marBottom w:val="0"/>
          <w:divBdr>
            <w:top w:val="none" w:sz="0" w:space="0" w:color="auto"/>
            <w:left w:val="none" w:sz="0" w:space="0" w:color="auto"/>
            <w:bottom w:val="none" w:sz="0" w:space="0" w:color="auto"/>
            <w:right w:val="none" w:sz="0" w:space="0" w:color="auto"/>
          </w:divBdr>
        </w:div>
        <w:div w:id="1348169195">
          <w:marLeft w:val="0"/>
          <w:marRight w:val="0"/>
          <w:marTop w:val="0"/>
          <w:marBottom w:val="0"/>
          <w:divBdr>
            <w:top w:val="none" w:sz="0" w:space="0" w:color="auto"/>
            <w:left w:val="none" w:sz="0" w:space="0" w:color="auto"/>
            <w:bottom w:val="none" w:sz="0" w:space="0" w:color="auto"/>
            <w:right w:val="none" w:sz="0" w:space="0" w:color="auto"/>
          </w:divBdr>
        </w:div>
        <w:div w:id="1376345385">
          <w:marLeft w:val="0"/>
          <w:marRight w:val="0"/>
          <w:marTop w:val="0"/>
          <w:marBottom w:val="0"/>
          <w:divBdr>
            <w:top w:val="none" w:sz="0" w:space="0" w:color="auto"/>
            <w:left w:val="none" w:sz="0" w:space="0" w:color="auto"/>
            <w:bottom w:val="none" w:sz="0" w:space="0" w:color="auto"/>
            <w:right w:val="none" w:sz="0" w:space="0" w:color="auto"/>
          </w:divBdr>
        </w:div>
        <w:div w:id="1578588970">
          <w:marLeft w:val="0"/>
          <w:marRight w:val="0"/>
          <w:marTop w:val="0"/>
          <w:marBottom w:val="0"/>
          <w:divBdr>
            <w:top w:val="none" w:sz="0" w:space="0" w:color="auto"/>
            <w:left w:val="none" w:sz="0" w:space="0" w:color="auto"/>
            <w:bottom w:val="none" w:sz="0" w:space="0" w:color="auto"/>
            <w:right w:val="none" w:sz="0" w:space="0" w:color="auto"/>
          </w:divBdr>
        </w:div>
        <w:div w:id="1604219461">
          <w:marLeft w:val="0"/>
          <w:marRight w:val="0"/>
          <w:marTop w:val="0"/>
          <w:marBottom w:val="0"/>
          <w:divBdr>
            <w:top w:val="none" w:sz="0" w:space="0" w:color="auto"/>
            <w:left w:val="none" w:sz="0" w:space="0" w:color="auto"/>
            <w:bottom w:val="none" w:sz="0" w:space="0" w:color="auto"/>
            <w:right w:val="none" w:sz="0" w:space="0" w:color="auto"/>
          </w:divBdr>
        </w:div>
        <w:div w:id="1717386608">
          <w:marLeft w:val="0"/>
          <w:marRight w:val="0"/>
          <w:marTop w:val="0"/>
          <w:marBottom w:val="0"/>
          <w:divBdr>
            <w:top w:val="none" w:sz="0" w:space="0" w:color="auto"/>
            <w:left w:val="none" w:sz="0" w:space="0" w:color="auto"/>
            <w:bottom w:val="none" w:sz="0" w:space="0" w:color="auto"/>
            <w:right w:val="none" w:sz="0" w:space="0" w:color="auto"/>
          </w:divBdr>
        </w:div>
        <w:div w:id="1721660884">
          <w:marLeft w:val="0"/>
          <w:marRight w:val="0"/>
          <w:marTop w:val="0"/>
          <w:marBottom w:val="0"/>
          <w:divBdr>
            <w:top w:val="none" w:sz="0" w:space="0" w:color="auto"/>
            <w:left w:val="none" w:sz="0" w:space="0" w:color="auto"/>
            <w:bottom w:val="none" w:sz="0" w:space="0" w:color="auto"/>
            <w:right w:val="none" w:sz="0" w:space="0" w:color="auto"/>
          </w:divBdr>
        </w:div>
        <w:div w:id="1761901979">
          <w:marLeft w:val="0"/>
          <w:marRight w:val="0"/>
          <w:marTop w:val="0"/>
          <w:marBottom w:val="0"/>
          <w:divBdr>
            <w:top w:val="none" w:sz="0" w:space="0" w:color="auto"/>
            <w:left w:val="none" w:sz="0" w:space="0" w:color="auto"/>
            <w:bottom w:val="none" w:sz="0" w:space="0" w:color="auto"/>
            <w:right w:val="none" w:sz="0" w:space="0" w:color="auto"/>
          </w:divBdr>
        </w:div>
        <w:div w:id="1763798636">
          <w:marLeft w:val="0"/>
          <w:marRight w:val="0"/>
          <w:marTop w:val="0"/>
          <w:marBottom w:val="0"/>
          <w:divBdr>
            <w:top w:val="none" w:sz="0" w:space="0" w:color="auto"/>
            <w:left w:val="none" w:sz="0" w:space="0" w:color="auto"/>
            <w:bottom w:val="none" w:sz="0" w:space="0" w:color="auto"/>
            <w:right w:val="none" w:sz="0" w:space="0" w:color="auto"/>
          </w:divBdr>
        </w:div>
        <w:div w:id="1800340744">
          <w:marLeft w:val="0"/>
          <w:marRight w:val="0"/>
          <w:marTop w:val="0"/>
          <w:marBottom w:val="0"/>
          <w:divBdr>
            <w:top w:val="none" w:sz="0" w:space="0" w:color="auto"/>
            <w:left w:val="none" w:sz="0" w:space="0" w:color="auto"/>
            <w:bottom w:val="none" w:sz="0" w:space="0" w:color="auto"/>
            <w:right w:val="none" w:sz="0" w:space="0" w:color="auto"/>
          </w:divBdr>
        </w:div>
        <w:div w:id="21314347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settings" Target="settings.xml"/><Relationship Id="rId18" Type="http://schemas.openxmlformats.org/officeDocument/2006/relationships/image" Target="media/image2.jpeg"/><Relationship Id="rId26" Type="http://schemas.openxmlformats.org/officeDocument/2006/relationships/hyperlink" Target="https://www.hants.gov.uk/socialcareandhealth/childrenandfamilies/safeguardingchildren/onlinesafety" TargetMode="External"/><Relationship Id="rId39" Type="http://schemas.openxmlformats.org/officeDocument/2006/relationships/hyperlink" Target="https://www.gov.uk/government/publications/advice-to-schools-and-colleges-on-gangs-and-youth-violence" TargetMode="External"/><Relationship Id="rId21" Type="http://schemas.openxmlformats.org/officeDocument/2006/relationships/image" Target="media/image5.jpeg"/><Relationship Id="rId34" Type="http://schemas.openxmlformats.org/officeDocument/2006/relationships/hyperlink" Target="http://www.hampshiresafeguardingchildrenboard.org.uk/user_controlled_lcms_area/uploaded_files/SERAF%20Risk%20Assessment%20Form%20UPDATED%20Sept%202015%20%282%29.doc" TargetMode="External"/><Relationship Id="rId42" Type="http://schemas.openxmlformats.org/officeDocument/2006/relationships/hyperlink" Target="https://www.nen.gov.uk/" TargetMode="External"/><Relationship Id="rId47" Type="http://schemas.openxmlformats.org/officeDocument/2006/relationships/hyperlink" Target="https://reportharmfulcontent.com/?lang=en" TargetMode="External"/><Relationship Id="rId50" Type="http://schemas.openxmlformats.org/officeDocument/2006/relationships/hyperlink" Target="https://www.gov.uk/government/publications/supporting-pupils-at-school-with-medical-conditions--3" TargetMode="External"/><Relationship Id="rId55" Type="http://schemas.openxmlformats.org/officeDocument/2006/relationships/hyperlink" Target="http://www.clevernevergoes.org" TargetMode="Externa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endnotes" Target="endnotes.xml"/><Relationship Id="rId20" Type="http://schemas.openxmlformats.org/officeDocument/2006/relationships/image" Target="media/image4.jpeg"/><Relationship Id="rId29" Type="http://schemas.openxmlformats.org/officeDocument/2006/relationships/hyperlink" Target="https://www.hants.gov.uk/community/prevent" TargetMode="External"/><Relationship Id="rId41" Type="http://schemas.openxmlformats.org/officeDocument/2006/relationships/hyperlink" Target="https://www.gov.uk/guidance/meeting-digital-and-technology-standards-in-schools-and-colleges/filtering-and-monitoring-standards-for-schools-and-colleges" TargetMode="External"/><Relationship Id="rId54" Type="http://schemas.openxmlformats.org/officeDocument/2006/relationships/hyperlink" Target="https://www.gov.uk/government/publications/alternative-provision"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numbering" Target="numbering.xml"/><Relationship Id="rId24" Type="http://schemas.openxmlformats.org/officeDocument/2006/relationships/image" Target="media/image8.jpeg"/><Relationship Id="rId32" Type="http://schemas.openxmlformats.org/officeDocument/2006/relationships/hyperlink" Target="https://assets.publishing.service.gov.uk/media/68761d6b39d0452326e28e6f/RSHE_statutory_guidance_-_July_2025_.pdf" TargetMode="External"/><Relationship Id="rId37" Type="http://schemas.openxmlformats.org/officeDocument/2006/relationships/hyperlink" Target="https://www.hampshirescp.org.uk/new-version-of-the-child-exploitation-risk-assessment-framework-ceraf/" TargetMode="External"/><Relationship Id="rId40" Type="http://schemas.openxmlformats.org/officeDocument/2006/relationships/hyperlink" Target="https://www.safe4me.co.uk/portfolio/sharing-information/" TargetMode="External"/><Relationship Id="rId45" Type="http://schemas.openxmlformats.org/officeDocument/2006/relationships/hyperlink" Target="https://www.gov.uk/government/publications/generative-ai-product-safety-expectations/generative-ai-product-safety-expectations" TargetMode="External"/><Relationship Id="rId53" Type="http://schemas.openxmlformats.org/officeDocument/2006/relationships/hyperlink" Target="https://www.gov.uk/government/publications/education-for-children-with-health-needs-who-cannot-attend-school" TargetMode="External"/><Relationship Id="rId58"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footnotes" Target="footnotes.xml"/><Relationship Id="rId23" Type="http://schemas.openxmlformats.org/officeDocument/2006/relationships/image" Target="media/image7.jpeg"/><Relationship Id="rId28" Type="http://schemas.openxmlformats.org/officeDocument/2006/relationships/hyperlink" Target="http://hipsprocedures.org.uk/page/contents" TargetMode="External"/><Relationship Id="rId36" Type="http://schemas.openxmlformats.org/officeDocument/2006/relationships/hyperlink" Target="https://www.safe4me.co.uk/portfolio/sharing-information/" TargetMode="External"/><Relationship Id="rId49" Type="http://schemas.openxmlformats.org/officeDocument/2006/relationships/hyperlink" Target="https://www.gov.uk/government/publications/send-code-of-practice-0-to-25" TargetMode="External"/><Relationship Id="rId57" Type="http://schemas.openxmlformats.org/officeDocument/2006/relationships/footer" Target="footer2.xml"/><Relationship Id="rId61" Type="http://schemas.microsoft.com/office/2020/10/relationships/intelligence" Target="intelligence2.xml"/><Relationship Id="rId10" Type="http://schemas.openxmlformats.org/officeDocument/2006/relationships/customXml" Target="../customXml/item10.xml"/><Relationship Id="rId19" Type="http://schemas.openxmlformats.org/officeDocument/2006/relationships/image" Target="media/image3.jpeg"/><Relationship Id="rId31" Type="http://schemas.openxmlformats.org/officeDocument/2006/relationships/hyperlink" Target="https://assets.publishing.service.gov.uk/government/uploads/system/uploads/attachment_data/file/322307/HMG_MULTI_AGENCY_PRACTICE_GUIDELINES_v1_180614_FINAL.pdf" TargetMode="External"/><Relationship Id="rId44" Type="http://schemas.openxmlformats.org/officeDocument/2006/relationships/hyperlink" Target="https://www.ncsc.gov.uk/information/cyber-security-training-schools" TargetMode="External"/><Relationship Id="rId52" Type="http://schemas.openxmlformats.org/officeDocument/2006/relationships/hyperlink" Target="https://www.mencap.org.uk/" TargetMode="External"/><Relationship Id="rId6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webSettings" Target="webSettings.xml"/><Relationship Id="rId22" Type="http://schemas.openxmlformats.org/officeDocument/2006/relationships/image" Target="media/image6.jpeg"/><Relationship Id="rId27" Type="http://schemas.openxmlformats.org/officeDocument/2006/relationships/hyperlink" Target="https://www.hants.gov.uk/socialcareandhealth/childrenandfamilies/safeguardingchildren" TargetMode="External"/><Relationship Id="rId30" Type="http://schemas.openxmlformats.org/officeDocument/2006/relationships/hyperlink" Target="https://www.gov.uk/government/policies/violence-against-women-and-girls" TargetMode="External"/><Relationship Id="rId35" Type="http://schemas.openxmlformats.org/officeDocument/2006/relationships/hyperlink" Target="http://www.hampshiresafeguardingchildrenboard.org.uk/user_controlled_lcms_area/uploaded_files/SERAF%20Risk%20Assessment%20-%20Scoring%20Guidance_%28HF000005713337%29.doc" TargetMode="External"/><Relationship Id="rId43" Type="http://schemas.openxmlformats.org/officeDocument/2006/relationships/hyperlink" Target="https://www.gov.uk/guidance/meeting-digital-and-technology-standards-in-schools-and-colleges/cyber-security-standards-for-schools-and-colleges" TargetMode="External"/><Relationship Id="rId48" Type="http://schemas.openxmlformats.org/officeDocument/2006/relationships/hyperlink" Target="https://insidehmcts.blog.gov.uk/2023/04/27/improving-support-for-children-going-to-court-as-witnesses/" TargetMode="External"/><Relationship Id="rId56" Type="http://schemas.openxmlformats.org/officeDocument/2006/relationships/footer" Target="footer1.xml"/><Relationship Id="rId8" Type="http://schemas.openxmlformats.org/officeDocument/2006/relationships/customXml" Target="../customXml/item8.xml"/><Relationship Id="rId51" Type="http://schemas.openxmlformats.org/officeDocument/2006/relationships/hyperlink" Target="https://councilfordisabledchildren.org.uk/what-we-do-0/networks/iassn/find-your-local-ias-service/south-east/hampshire" TargetMode="External"/><Relationship Id="rId3" Type="http://schemas.openxmlformats.org/officeDocument/2006/relationships/customXml" Target="../customXml/item3.xml"/><Relationship Id="rId12" Type="http://schemas.openxmlformats.org/officeDocument/2006/relationships/styles" Target="styles.xml"/><Relationship Id="rId17" Type="http://schemas.openxmlformats.org/officeDocument/2006/relationships/image" Target="media/image1.jpeg"/><Relationship Id="rId25" Type="http://schemas.openxmlformats.org/officeDocument/2006/relationships/hyperlink" Target="http://www.hants.gov.uk/educationandlearning/safeguardingchildren/guidance" TargetMode="External"/><Relationship Id="rId33" Type="http://schemas.openxmlformats.org/officeDocument/2006/relationships/hyperlink" Target="https://www.gov.uk/government/publications/searching-screening-and-confiscation" TargetMode="External"/><Relationship Id="rId38" Type="http://schemas.openxmlformats.org/officeDocument/2006/relationships/hyperlink" Target="https://www.safe4me.co.uk/portfolio/sharing-information/" TargetMode="External"/><Relationship Id="rId46" Type="http://schemas.openxmlformats.org/officeDocument/2006/relationships/hyperlink" Target="https://www.npcc.police.uk/SysSiteAssets/media/downloads/publications/publications-log/2020/when-to-call-the-police--guidance-for-schools-and-colleges.pdf" TargetMode="External"/><Relationship Id="rId59"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_rels/item10.xml.rels><?xml version="1.0" encoding="UTF-8" standalone="yes"?>
<Relationships xmlns="http://schemas.openxmlformats.org/package/2006/relationships"><Relationship Id="rId1" Type="http://schemas.openxmlformats.org/officeDocument/2006/relationships/customXmlProps" Target="itemProps10.xml"/></Relationships>
</file>

<file path=customXml/item1.xml><?xml version="1.0" encoding="utf-8"?>
<ct:contentTypeSchema xmlns:ct="http://schemas.microsoft.com/office/2006/metadata/contentType" xmlns:ma="http://schemas.microsoft.com/office/2006/metadata/properties/metaAttributes" ct:_="" ma:_="" ma:contentTypeName="CSD Safeguarding" ma:contentTypeID="0x0101004E1B537BC2B2AD43A5AF5311D732D3AA91001E8271972BF0C746A700B161CB09C874" ma:contentTypeVersion="662" ma:contentTypeDescription="" ma:contentTypeScope="" ma:versionID="56fe378ef1758bc874dcb8507cbe37b6">
  <xsd:schema xmlns:xsd="http://www.w3.org/2001/XMLSchema" xmlns:xs="http://www.w3.org/2001/XMLSchema" xmlns:p="http://schemas.microsoft.com/office/2006/metadata/properties" xmlns:ns1="http://schemas.microsoft.com/sharepoint/v3" xmlns:ns2="c5dbf80e-f509-45f6-9fe5-406e3eefabbb" xmlns:ns3="73ea213d-2773-4479-8168-839d8225b7a1" targetNamespace="http://schemas.microsoft.com/office/2006/metadata/properties" ma:root="true" ma:fieldsID="0eadb8e0699591e79eaaa26f5e5c2819" ns1:_="" ns2:_="" ns3:_="">
    <xsd:import namespace="http://schemas.microsoft.com/sharepoint/v3"/>
    <xsd:import namespace="c5dbf80e-f509-45f6-9fe5-406e3eefabbb"/>
    <xsd:import namespace="73ea213d-2773-4479-8168-839d8225b7a1"/>
    <xsd:element name="properties">
      <xsd:complexType>
        <xsd:sequence>
          <xsd:element name="documentManagement">
            <xsd:complexType>
              <xsd:all>
                <xsd:element ref="ns2:hc632fe273cb498aa970207d30c3b1d8" minOccurs="0"/>
                <xsd:element ref="ns2:TaxCatchAll" minOccurs="0"/>
                <xsd:element ref="ns2:TaxCatchAllLabel" minOccurs="0"/>
                <xsd:element ref="ns2:Item_x0020_ID" minOccurs="0"/>
                <xsd:element ref="ns2:Active_x0020_Document" minOccurs="0"/>
                <xsd:element ref="ns1:_dlc_Exempt" minOccurs="0"/>
                <xsd:element ref="ns1:_dlc_ExpireDateSaved" minOccurs="0"/>
                <xsd:element ref="ns1:_dlc_ExpireDate" minOccurs="0"/>
                <xsd:element ref="ns2:h6238d564aca4a6c88bad48450a2a70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4" nillable="true" ma:displayName="Exempt from Policy" ma:hidden="true" ma:internalName="_dlc_Exempt" ma:readOnly="true">
      <xsd:simpleType>
        <xsd:restriction base="dms:Unknown"/>
      </xsd:simpleType>
    </xsd:element>
    <xsd:element name="_dlc_ExpireDateSaved" ma:index="15" nillable="true" ma:displayName="Original Expiration Date" ma:hidden="true" ma:internalName="_dlc_ExpireDateSaved" ma:readOnly="true">
      <xsd:simpleType>
        <xsd:restriction base="dms:DateTime"/>
      </xsd:simpleType>
    </xsd:element>
    <xsd:element name="_dlc_ExpireDate" ma:index="16" nillable="true" ma:displayName="Expiration Date"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5dbf80e-f509-45f6-9fe5-406e3eefabbb" elementFormDefault="qualified">
    <xsd:import namespace="http://schemas.microsoft.com/office/2006/documentManagement/types"/>
    <xsd:import namespace="http://schemas.microsoft.com/office/infopath/2007/PartnerControls"/>
    <xsd:element name="hc632fe273cb498aa970207d30c3b1d8" ma:index="8" nillable="true" ma:taxonomy="true" ma:internalName="hc632fe273cb498aa970207d30c3b1d8" ma:taxonomyFieldName="Document_x0020_Type" ma:displayName="Document Type" ma:indexed="true" ma:default="" ma:fieldId="{1c632fe2-73cb-498a-a970-207d30c3b1d8}" ma:sspId="3c5dbf34-c73a-430c-9290-9174ad787734" ma:termSetId="b599ea14-30b5-458d-8ef2-998774c2af30" ma:anchorId="00000000-0000-0000-0000-000000000000" ma:open="false" ma:isKeyword="false">
      <xsd:complexType>
        <xsd:sequence>
          <xsd:element ref="pc:Terms" minOccurs="0" maxOccurs="1"/>
        </xsd:sequence>
      </xsd:complexType>
    </xsd:element>
    <xsd:element name="TaxCatchAll" ma:index="9" nillable="true" ma:displayName="Taxonomy Catch All Column" ma:hidden="true" ma:list="{92576fb9-578a-4f0a-8888-385f8970299f}" ma:internalName="TaxCatchAll" ma:showField="CatchAllData"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92576fb9-578a-4f0a-8888-385f8970299f}" ma:internalName="TaxCatchAllLabel" ma:readOnly="true" ma:showField="CatchAllDataLabel" ma:web="73ea213d-2773-4479-8168-839d8225b7a1">
      <xsd:complexType>
        <xsd:complexContent>
          <xsd:extension base="dms:MultiChoiceLookup">
            <xsd:sequence>
              <xsd:element name="Value" type="dms:Lookup" maxOccurs="unbounded" minOccurs="0" nillable="true"/>
            </xsd:sequence>
          </xsd:extension>
        </xsd:complexContent>
      </xsd:complexType>
    </xsd:element>
    <xsd:element name="Item_x0020_ID" ma:index="12" nillable="true" ma:displayName="Item ID" ma:internalName="Item_x0020_ID">
      <xsd:simpleType>
        <xsd:restriction base="dms:Text">
          <xsd:maxLength value="255"/>
        </xsd:restriction>
      </xsd:simpleType>
    </xsd:element>
    <xsd:element name="Active_x0020_Document" ma:index="13" nillable="true" ma:displayName="Active Document" ma:default="1" ma:internalName="Active_x0020_Document">
      <xsd:simpleType>
        <xsd:restriction base="dms:Boolean"/>
      </xsd:simpleType>
    </xsd:element>
    <xsd:element name="h6238d564aca4a6c88bad48450a2a70d" ma:index="17" ma:taxonomy="true" ma:internalName="h6238d564aca4a6c88bad48450a2a70d" ma:taxonomyFieldName="CSD_x0020_Safeguarding" ma:displayName="CSD Safeguarding" ma:indexed="true" ma:readOnly="false" ma:default="" ma:fieldId="{16238d56-4aca-4a6c-88ba-d48450a2a70d}" ma:sspId="3c5dbf34-c73a-430c-9290-9174ad787734" ma:termSetId="cd9debae-fea4-412f-8b2b-de6f16862dc3"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19" nillable="true" ma:displayName="Document ID Value" ma:description="The value of the document ID assigned to this item." ma:internalName="_dlc_DocId" ma:readOnly="true">
      <xsd:simpleType>
        <xsd:restriction base="dms:Text"/>
      </xsd:simpleType>
    </xsd:element>
    <xsd:element name="_dlc_DocIdUrl" ma:index="2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3c5dbf34-c73a-430c-9290-9174ad787734" ContentTypeId="0x0101004E1B537BC2B2AD43A5AF5311D732D3AA91" PreviousValue="false"/>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Item_x0020_ID xmlns="c5dbf80e-f509-45f6-9fe5-406e3eefabbb">A1001001A18H15B33220B18682</Item_x0020_ID>
    <Active_x0020_Document xmlns="c5dbf80e-f509-45f6-9fe5-406e3eefabbb">true</Active_x0020_Document>
    <TaxCatchAll xmlns="c5dbf80e-f509-45f6-9fe5-406e3eefabbb">
      <Value>8</Value>
      <Value>136</Value>
    </TaxCatchAll>
    <h6238d564aca4a6c88bad48450a2a70d xmlns="c5dbf80e-f509-45f6-9fe5-406e3eefabbb">
      <Terms xmlns="http://schemas.microsoft.com/office/infopath/2007/PartnerControls">
        <TermInfo xmlns="http://schemas.microsoft.com/office/infopath/2007/PartnerControls">
          <TermName xmlns="http://schemas.microsoft.com/office/infopath/2007/PartnerControls">CSD Departmental Safeguarding Policy Development</TermName>
          <TermId xmlns="http://schemas.microsoft.com/office/infopath/2007/PartnerControls">fc3ae7e2-6826-4f4c-afdd-7a743c59b80f</TermId>
        </TermInfo>
      </Terms>
    </h6238d564aca4a6c88bad48450a2a70d>
    <hc632fe273cb498aa970207d30c3b1d8 xmlns="c5dbf80e-f509-45f6-9fe5-406e3eefabbb">
      <Terms xmlns="http://schemas.microsoft.com/office/infopath/2007/PartnerControls">
        <TermInfo xmlns="http://schemas.microsoft.com/office/infopath/2007/PartnerControls">
          <TermName xmlns="http://schemas.microsoft.com/office/infopath/2007/PartnerControls">Policy / Strategy</TermName>
          <TermId xmlns="http://schemas.microsoft.com/office/infopath/2007/PartnerControls">f3576db0-ce67-42c9-8e6b-4dc8c59172d2</TermId>
        </TermInfo>
      </Terms>
    </hc632fe273cb498aa970207d30c3b1d8>
    <_dlc_DocId xmlns="73ea213d-2773-4479-8168-839d8225b7a1">SCDOCID-1401940224-99909</_dlc_DocId>
    <_dlc_ExpireDateSaved xmlns="http://schemas.microsoft.com/sharepoint/v3" xsi:nil="true"/>
    <_dlc_ExpireDate xmlns="http://schemas.microsoft.com/sharepoint/v3">2024-09-01T10:42:53+00:00</_dlc_ExpireDate>
    <_dlc_DocIdUrl xmlns="73ea213d-2773-4479-8168-839d8225b7a1">
      <Url>https://hants.sharepoint.com/sites/SC/Safeguarding/_layouts/15/DocIdRedir.aspx?ID=SCDOCID-1401940224-99909</Url>
      <Description>SCDOCID-1401940224-99909</Description>
    </_dlc_DocIdUrl>
  </documentManagement>
</p:properties>
</file>

<file path=customXml/item5.xml><?xml version="1.0" encoding="utf-8"?>
<?mso-contentType ?>
<p:Policy xmlns:p="office.server.policy" id="" local="true">
  <p:Name>HCC Default Document</p:Name>
  <p:Description/>
  <p:Statement/>
  <p:PolicyItems>
    <p:PolicyItem featureId="Microsoft.Office.RecordsManagement.PolicyFeatures.Expiration" staticId="0x0101004E1B537BC2B2AD43A5AF5311D732D3AA|1208973698" UniqueId="7962c2ff-e67b-4a9b-a32b-eab0d2d90b59">
      <p:Name>Retention</p:Name>
      <p:Description>Automatic scheduling of content for processing, and performing a retention action on content that has reached its due date.</p:Description>
      <p:CustomData>
        <Schedules nextStageId="2">
          <Schedule type="Default">
            <stages>
              <data stageId="1">
                <formula id="Microsoft.Office.RecordsManagement.PolicyFeatures.Expiration.Formula.BuiltIn">
                  <number>2</number>
                  <property>Modified</property>
                  <propertyId>28cf69c5-fa48-462a-b5cd-27b6f9d2bd5f</propertyId>
                  <period>years</period>
                </formula>
                <action type="action" id="Microsoft.Office.RecordsManagement.PolicyFeatures.Expiration.Action.MoveToRecycleBin"/>
              </data>
            </stages>
          </Schedule>
        </Schedules>
      </p:CustomData>
    </p:PolicyItem>
  </p:PolicyItems>
</p:Policy>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mso-contentType ?>
<spe:Receivers xmlns:spe="http://schemas.microsoft.com/sharepoint/events">
  <Receiver>
    <Name>Microsoft.Office.RecordsManagement.PolicyFeatures.ExpirationEventReceiver</Name>
    <Synchronization>Synchronous</Synchronization>
    <Type>10001</Type>
    <SequenceNumber>101</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10002</Type>
    <SequenceNumber>102</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10004</Type>
    <SequenceNumber>103</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10006</Type>
    <SequenceNumber>104</SequenceNumber>
    <Url/>
    <Assembly>Microsoft.Office.Policy, Version=16.0.0.0, Culture=neutral, PublicKeyToken=71e9bce111e9429c</Assembly>
    <Class>Microsoft.Office.RecordsManagement.Internal.UpdateExpireDate</Class>
    <Data/>
    <Filter/>
  </Receiver>
  <Receiver>
    <Name>Microsoft.Office.RecordsManagement.PolicyFeatures.ExpirationEventReceiver</Name>
    <Synchronization>Synchronous</Synchronization>
    <Type>10009</Type>
    <SequenceNumber>105</SequenceNumber>
    <Url/>
    <Assembly>Microsoft.Office.Policy, Version=16.0.0.0, Culture=neutral, PublicKeyToken=71e9bce111e9429c</Assembly>
    <Class>Microsoft.Office.RecordsManagement.Internal.UpdateExpireDate</Class>
    <Data/>
    <Filter/>
  </Receiver>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9.xml><?xml version="1.0" encoding="utf-8"?>
<LongProperties xmlns="http://schemas.microsoft.com/office/2006/metadata/longProperties"/>
</file>

<file path=customXml/item10.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EED6BC-D399-433F-9123-E00696668A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5dbf80e-f509-45f6-9fe5-406e3eefabbb"/>
    <ds:schemaRef ds:uri="73ea213d-2773-4479-8168-839d8225b7a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4E20DC-6FC8-45D1-A0E9-416FC4F96552}">
  <ds:schemaRefs>
    <ds:schemaRef ds:uri="Microsoft.SharePoint.Taxonomy.ContentTypeSync"/>
  </ds:schemaRefs>
</ds:datastoreItem>
</file>

<file path=customXml/itemProps3.xml><?xml version="1.0" encoding="utf-8"?>
<ds:datastoreItem xmlns:ds="http://schemas.openxmlformats.org/officeDocument/2006/customXml" ds:itemID="{A93C3BF0-70EF-46D8-883A-BEF3D259A966}">
  <ds:schemaRefs>
    <ds:schemaRef ds:uri="http://schemas.microsoft.com/office/2006/metadata/longProperties"/>
  </ds:schemaRefs>
</ds:datastoreItem>
</file>

<file path=customXml/itemProps4.xml><?xml version="1.0" encoding="utf-8"?>
<ds:datastoreItem xmlns:ds="http://schemas.openxmlformats.org/officeDocument/2006/customXml" ds:itemID="{E8459AE4-1C6F-447C-AED7-0F7EF30DB3B7}">
  <ds:schemaRefs>
    <ds:schemaRef ds:uri="http://schemas.microsoft.com/sharepoint/v3"/>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http://schemas.microsoft.com/office/2006/metadata/properties"/>
    <ds:schemaRef ds:uri="c5dbf80e-f509-45f6-9fe5-406e3eefabbb"/>
    <ds:schemaRef ds:uri="73ea213d-2773-4479-8168-839d8225b7a1"/>
    <ds:schemaRef ds:uri="http://www.w3.org/XML/1998/namespace"/>
  </ds:schemaRefs>
</ds:datastoreItem>
</file>

<file path=customXml/itemProps5.xml><?xml version="1.0" encoding="utf-8"?>
<ds:datastoreItem xmlns:ds="http://schemas.openxmlformats.org/officeDocument/2006/customXml" ds:itemID="{53F2E051-3C1B-4369-AC15-F75EDAADF2FE}">
  <ds:schemaRefs>
    <ds:schemaRef ds:uri="office.server.policy"/>
  </ds:schemaRefs>
</ds:datastoreItem>
</file>

<file path=customXml/itemProps6.xml><?xml version="1.0" encoding="utf-8"?>
<ds:datastoreItem xmlns:ds="http://schemas.openxmlformats.org/officeDocument/2006/customXml" ds:itemID="{28FC059A-B900-4125-932E-FCE2EC26DB0C}">
  <ds:schemaRefs>
    <ds:schemaRef ds:uri="http://schemas.microsoft.com/sharepoint/v3/contenttype/forms"/>
  </ds:schemaRefs>
</ds:datastoreItem>
</file>

<file path=customXml/itemProps7.xml><?xml version="1.0" encoding="utf-8"?>
<ds:datastoreItem xmlns:ds="http://schemas.openxmlformats.org/officeDocument/2006/customXml" ds:itemID="{3DFDEE02-313F-4A74-85C7-E96F63651D7C}">
  <ds:schemaRefs>
    <ds:schemaRef ds:uri="http://schemas.microsoft.com/sharepoint/v3/contenttype/forms"/>
  </ds:schemaRefs>
</ds:datastoreItem>
</file>

<file path=customXml/itemProps8.xml><?xml version="1.0" encoding="utf-8"?>
<ds:datastoreItem xmlns:ds="http://schemas.openxmlformats.org/officeDocument/2006/customXml" ds:itemID="{D3C1B40E-19D1-4A10-9F87-1D7C3D3E6DF9}">
  <ds:schemaRefs>
    <ds:schemaRef ds:uri="http://schemas.microsoft.com/sharepoint/events"/>
  </ds:schemaRefs>
</ds:datastoreItem>
</file>

<file path=customXml/itemProps9.xml><?xml version="1.0" encoding="utf-8"?>
<ds:datastoreItem xmlns:ds="http://schemas.openxmlformats.org/officeDocument/2006/customXml" ds:itemID="{C3A6F556-7466-4985-B529-43862B745B63}">
  <ds:schemaRefs>
    <ds:schemaRef ds:uri="http://schemas.microsoft.com/office/2006/metadata/longProperties"/>
  </ds:schemaRefs>
</ds:datastoreItem>
</file>

<file path=customXml/itemProps10.xml><?xml version="1.0" encoding="utf-8"?>
<ds:datastoreItem xmlns:ds="http://schemas.openxmlformats.org/officeDocument/2006/customXml" ds:itemID="{B0F4B872-73EE-4647-A77B-AF3144789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14828</Words>
  <Characters>88682</Characters>
  <Application>Microsoft Office Word</Application>
  <DocSecurity>0</DocSecurity>
  <Lines>739</Lines>
  <Paragraphs>206</Paragraphs>
  <ScaleCrop>false</ScaleCrop>
  <HeadingPairs>
    <vt:vector size="2" baseType="variant">
      <vt:variant>
        <vt:lpstr>Title</vt:lpstr>
      </vt:variant>
      <vt:variant>
        <vt:i4>1</vt:i4>
      </vt:variant>
    </vt:vector>
  </HeadingPairs>
  <TitlesOfParts>
    <vt:vector size="1" baseType="lpstr">
      <vt:lpstr>Schools Model Safeguarding Policy</vt:lpstr>
    </vt:vector>
  </TitlesOfParts>
  <Company>Hampshire County Council</Company>
  <LinksUpToDate>false</LinksUpToDate>
  <CharactersWithSpaces>103304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Schools Model Safeguarding Policy</dc:title>
  <dc:subject/>
  <dc:creator>edinewbp</dc:creator>
  <cp:keywords/>
  <cp:lastModifiedBy>Patsy Pritchard</cp:lastModifiedBy>
  <cp:revision>2</cp:revision>
  <cp:lastPrinted>2022-08-23T09:27:00Z</cp:lastPrinted>
  <dcterms:created xsi:type="dcterms:W3CDTF">2025-10-20T12:31:00Z</dcterms:created>
  <dcterms:modified xsi:type="dcterms:W3CDTF">2025-10-20T12:31:00Z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Tutton, Christine</vt:lpwstr>
  </property>
  <property fmtid="{D5CDD505-2E9C-101B-9397-08002B2CF9AE}" pid="3" name="CSD Safeguarding">
    <vt:lpwstr>136;#CSD Departmental Safeguarding Policy Development|fc3ae7e2-6826-4f4c-afdd-7a743c59b80f</vt:lpwstr>
  </property>
  <property fmtid="{D5CDD505-2E9C-101B-9397-08002B2CF9AE}" pid="4" name="Item ID">
    <vt:lpwstr>A1001001A18H15B33220B18682</vt:lpwstr>
  </property>
  <property fmtid="{D5CDD505-2E9C-101B-9397-08002B2CF9AE}" pid="5" name="display_urn:schemas-microsoft-com:office:office#Author">
    <vt:lpwstr>Blackwell, Mark</vt:lpwstr>
  </property>
  <property fmtid="{D5CDD505-2E9C-101B-9397-08002B2CF9AE}" pid="6" name="Order">
    <vt:lpwstr>100.000000000000</vt:lpwstr>
  </property>
  <property fmtid="{D5CDD505-2E9C-101B-9397-08002B2CF9AE}" pid="7" name="hc632fe273cb498aa970207d30c3b1d8">
    <vt:lpwstr>Policy / Strategy|f3576db0-ce67-42c9-8e6b-4dc8c59172d2</vt:lpwstr>
  </property>
  <property fmtid="{D5CDD505-2E9C-101B-9397-08002B2CF9AE}" pid="8" name="ContentTypeId">
    <vt:lpwstr>0x0101004E1B537BC2B2AD43A5AF5311D732D3AA91001E8271972BF0C746A700B161CB09C874</vt:lpwstr>
  </property>
  <property fmtid="{D5CDD505-2E9C-101B-9397-08002B2CF9AE}" pid="9" name="Document Type">
    <vt:lpwstr>8;#Policy / Strategy|f3576db0-ce67-42c9-8e6b-4dc8c59172d2</vt:lpwstr>
  </property>
  <property fmtid="{D5CDD505-2E9C-101B-9397-08002B2CF9AE}" pid="10" name="h6238d564aca4a6c88bad48450a2a70d">
    <vt:lpwstr>CSD Departmental Safeguarding Policy Development|fc3ae7e2-6826-4f4c-afdd-7a743c59b80f</vt:lpwstr>
  </property>
  <property fmtid="{D5CDD505-2E9C-101B-9397-08002B2CF9AE}" pid="11" name="TaxCatchAll">
    <vt:lpwstr>8;#Policy / Strategy|f3576db0-ce67-42c9-8e6b-4dc8c59172d2;#136;#CSD Departmental Safeguarding Policy Development|fc3ae7e2-6826-4f4c-afdd-7a743c59b80f</vt:lpwstr>
  </property>
  <property fmtid="{D5CDD505-2E9C-101B-9397-08002B2CF9AE}" pid="12" name="_dlc_ExpireDate">
    <vt:lpwstr>2021-08-16T12:42:17Z</vt:lpwstr>
  </property>
  <property fmtid="{D5CDD505-2E9C-101B-9397-08002B2CF9AE}" pid="13" name="ecm_ItemDeleteBlockHolders">
    <vt:lpwstr/>
  </property>
  <property fmtid="{D5CDD505-2E9C-101B-9397-08002B2CF9AE}" pid="14" name="IconOverlay">
    <vt:lpwstr/>
  </property>
  <property fmtid="{D5CDD505-2E9C-101B-9397-08002B2CF9AE}" pid="15" name="ItemRetentionFormula">
    <vt:lpwstr>&lt;formula id="Microsoft.Office.RecordsManagement.PolicyFeatures.Expiration.Formula.BuiltIn"&gt;&lt;number&gt;2&lt;/number&gt;&lt;property&gt;Modified&lt;/property&gt;&lt;propertyId&gt;28cf69c5-fa48-462a-b5cd-27b6f9d2bd5f&lt;/propertyId&gt;&lt;period&gt;years&lt;/period&gt;&lt;/formula&gt;</vt:lpwstr>
  </property>
  <property fmtid="{D5CDD505-2E9C-101B-9397-08002B2CF9AE}" pid="16" name="ecm_RecordRestrictions">
    <vt:lpwstr/>
  </property>
  <property fmtid="{D5CDD505-2E9C-101B-9397-08002B2CF9AE}" pid="17" name="ecm_ItemLockHolders">
    <vt:lpwstr/>
  </property>
  <property fmtid="{D5CDD505-2E9C-101B-9397-08002B2CF9AE}" pid="18" name="_dlc_policyId">
    <vt:lpwstr>0x0101004E1B537BC2B2AD43A5AF5311D732D3AA|1208973698</vt:lpwstr>
  </property>
  <property fmtid="{D5CDD505-2E9C-101B-9397-08002B2CF9AE}" pid="19" name="_dlc_DocId">
    <vt:lpwstr>SCDOCID-1401940224-63682</vt:lpwstr>
  </property>
  <property fmtid="{D5CDD505-2E9C-101B-9397-08002B2CF9AE}" pid="20" name="_dlc_DocIdItemGuid">
    <vt:lpwstr>ac2698b5-d2e8-4501-8f4c-7d77df4ae5ce</vt:lpwstr>
  </property>
  <property fmtid="{D5CDD505-2E9C-101B-9397-08002B2CF9AE}" pid="21" name="_dlc_DocIdUrl">
    <vt:lpwstr>https://hants.sharepoint.com/sites/SC/Safeguarding/_layouts/15/DocIdRedir.aspx?ID=SCDOCID-1401940224-63682, SCDOCID-1401940224-63682</vt:lpwstr>
  </property>
  <property fmtid="{D5CDD505-2E9C-101B-9397-08002B2CF9AE}" pid="22" name="Active Document">
    <vt:lpwstr>1</vt:lpwstr>
  </property>
  <property fmtid="{D5CDD505-2E9C-101B-9397-08002B2CF9AE}" pid="23" name="AHC_x0020_Groups_x0020_and_x0020_Meetings">
    <vt:lpwstr/>
  </property>
  <property fmtid="{D5CDD505-2E9C-101B-9397-08002B2CF9AE}" pid="24" name="CSD Groups and Meetings">
    <vt:lpwstr/>
  </property>
  <property fmtid="{D5CDD505-2E9C-101B-9397-08002B2CF9AE}" pid="25" name="AHC Groups and Meetings">
    <vt:lpwstr/>
  </property>
  <property fmtid="{D5CDD505-2E9C-101B-9397-08002B2CF9AE}" pid="26" name="CSD_x0020_Groups_x0020_and_x0020_Meetings">
    <vt:lpwstr/>
  </property>
  <property fmtid="{D5CDD505-2E9C-101B-9397-08002B2CF9AE}" pid="27" name="g56026d439e8463fa9c68b57b2a88d5c">
    <vt:lpwstr/>
  </property>
  <property fmtid="{D5CDD505-2E9C-101B-9397-08002B2CF9AE}" pid="28" name="j62f77b6372d4d31815658479387a95c">
    <vt:lpwstr/>
  </property>
</Properties>
</file>